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6CE" w:rsidRPr="00A13DF2" w:rsidRDefault="00CF26CE" w:rsidP="002A5BA4">
      <w:pPr>
        <w:spacing w:line="360" w:lineRule="auto"/>
        <w:rPr>
          <w:rFonts w:ascii="Palatino Linotype" w:eastAsia="Times New Roman" w:hAnsi="Palatino Linotype" w:cs="Times New Roman"/>
          <w:b/>
          <w:sz w:val="22"/>
        </w:rPr>
      </w:pPr>
    </w:p>
    <w:p w:rsidR="002A5BA4" w:rsidRPr="00FB5178" w:rsidRDefault="002A5BA4" w:rsidP="00FB5178">
      <w:pPr>
        <w:spacing w:line="360" w:lineRule="auto"/>
        <w:jc w:val="center"/>
        <w:rPr>
          <w:rFonts w:ascii="Palatino Linotype" w:eastAsia="Times New Roman" w:hAnsi="Palatino Linotype" w:cs="Times New Roman"/>
          <w:b/>
          <w:sz w:val="22"/>
        </w:rPr>
      </w:pPr>
      <w:r w:rsidRPr="00FB5178">
        <w:rPr>
          <w:rFonts w:ascii="Palatino Linotype" w:eastAsia="Times New Roman" w:hAnsi="Palatino Linotype" w:cs="Times New Roman"/>
          <w:b/>
          <w:sz w:val="22"/>
        </w:rPr>
        <w:t>LÍNEAS ARGUMENTATIVAS</w:t>
      </w:r>
    </w:p>
    <w:p w:rsidR="00B258AA" w:rsidRPr="00FB5178" w:rsidRDefault="00B258AA" w:rsidP="00B258AA">
      <w:pPr>
        <w:spacing w:before="240" w:after="240" w:line="360" w:lineRule="auto"/>
        <w:jc w:val="both"/>
        <w:rPr>
          <w:rFonts w:ascii="Palatino Linotype" w:eastAsia="MS Mincho" w:hAnsi="Palatino Linotype" w:cs="Times New Roman"/>
          <w:sz w:val="22"/>
        </w:rPr>
      </w:pPr>
      <w:r w:rsidRPr="00FB5178">
        <w:rPr>
          <w:rFonts w:ascii="Palatino Linotype" w:eastAsia="MS Mincho" w:hAnsi="Palatino Linotype" w:cs="Times New Roman"/>
          <w:b/>
          <w:sz w:val="22"/>
        </w:rPr>
        <w:t xml:space="preserve">DERECHO DE ACCESO A LA INFORMACIÓN PÚBLICA. </w:t>
      </w:r>
      <w:r w:rsidRPr="00FB5178">
        <w:rPr>
          <w:rFonts w:ascii="Palatino Linotype" w:eastAsia="MS Mincho" w:hAnsi="Palatino Linotype" w:cs="Times New Roman"/>
          <w:sz w:val="22"/>
        </w:rPr>
        <w:t>El derecho de acceso a la información pública se satisface en aquellos casos en que se atienda cada punto de la solicitud de información, haciendo entrega del soporte documental en que conste la información requerida.</w:t>
      </w:r>
    </w:p>
    <w:p w:rsidR="00FA60E6" w:rsidRPr="00FB5178" w:rsidRDefault="00FA60E6" w:rsidP="00FA60E6">
      <w:pPr>
        <w:spacing w:before="240" w:after="240" w:line="360" w:lineRule="auto"/>
        <w:jc w:val="both"/>
        <w:rPr>
          <w:rFonts w:ascii="Palatino Linotype" w:eastAsia="MS Mincho" w:hAnsi="Palatino Linotype" w:cs="Times New Roman"/>
          <w:sz w:val="22"/>
        </w:rPr>
      </w:pPr>
      <w:r w:rsidRPr="00FB5178">
        <w:rPr>
          <w:rFonts w:ascii="Palatino Linotype" w:eastAsia="Calibri" w:hAnsi="Palatino Linotype" w:cs="Times New Roman"/>
          <w:b/>
          <w:sz w:val="22"/>
        </w:rPr>
        <w:t xml:space="preserve">CAMBIO DE MODALIDAD DE ENTREGA DE LA INFORMACIÓN, JUSTIFICACIÓN. </w:t>
      </w:r>
      <w:r w:rsidRPr="00FB5178">
        <w:rPr>
          <w:rFonts w:ascii="Palatino Linotype" w:eastAsia="MS Mincho" w:hAnsi="Palatino Linotype" w:cs="Times New Roman"/>
          <w:sz w:val="22"/>
        </w:rPr>
        <w:t xml:space="preserve">La modalidad de entrega como la forma de envío de la información se hará preferentemente como haya señalado el solicitante. Solo en los casos en que esto no sea posible, el </w:t>
      </w:r>
      <w:r w:rsidRPr="00FB5178">
        <w:rPr>
          <w:rFonts w:ascii="Palatino Linotype" w:eastAsia="MS Mincho" w:hAnsi="Palatino Linotype" w:cs="Times New Roman"/>
          <w:b/>
          <w:sz w:val="22"/>
        </w:rPr>
        <w:t xml:space="preserve">SUJETO OBLIGADO </w:t>
      </w:r>
      <w:r w:rsidRPr="00FB5178">
        <w:rPr>
          <w:rFonts w:ascii="Palatino Linotype" w:eastAsia="MS Mincho" w:hAnsi="Palatino Linotype" w:cs="Times New Roman"/>
          <w:sz w:val="22"/>
        </w:rPr>
        <w:t>podrá garantizar la entrega a través de cualquier otro medio, siempre y cuando funde y motive la razón para hacerlo. La necesidad de fundar y motivar es imperante en todos los actos que emite cualquier autoridad</w:t>
      </w:r>
    </w:p>
    <w:p w:rsidR="00FA60E6" w:rsidRPr="00FB5178" w:rsidRDefault="00E81879" w:rsidP="00E81879">
      <w:pPr>
        <w:spacing w:before="240" w:after="240" w:line="360" w:lineRule="auto"/>
        <w:jc w:val="both"/>
        <w:rPr>
          <w:rFonts w:ascii="Palatino Linotype" w:hAnsi="Palatino Linotype" w:cs="Arial"/>
          <w:sz w:val="22"/>
        </w:rPr>
      </w:pPr>
      <w:r w:rsidRPr="00FB5178">
        <w:rPr>
          <w:rFonts w:ascii="Palatino Linotype" w:eastAsia="Calibri" w:hAnsi="Palatino Linotype" w:cs="Arial"/>
          <w:b/>
          <w:sz w:val="22"/>
          <w:szCs w:val="22"/>
          <w:lang w:val="es-ES" w:eastAsia="es-MX"/>
        </w:rPr>
        <w:t>DE LAS FORMALIDADES LEGALES DE LA CLASIFICACIÓN DE LA INFORMACIÓN.</w:t>
      </w:r>
      <w:r w:rsidRPr="00FB5178">
        <w:rPr>
          <w:rFonts w:ascii="Palatino Linotype" w:eastAsia="Calibri" w:hAnsi="Palatino Linotype" w:cs="Arial"/>
          <w:sz w:val="22"/>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FB5178">
        <w:rPr>
          <w:rFonts w:ascii="Palatino Linotype" w:eastAsia="Calibri" w:hAnsi="Palatino Linotype" w:cs="Arial"/>
          <w:bCs/>
          <w:sz w:val="22"/>
          <w:lang w:val="es-MX" w:eastAsia="en-US"/>
        </w:rPr>
        <w:t xml:space="preserve"> VIII,</w:t>
      </w:r>
      <w:r w:rsidRPr="00FB5178">
        <w:rPr>
          <w:rFonts w:ascii="Palatino Linotype" w:eastAsia="Calibri" w:hAnsi="Palatino Linotype" w:cs="Arial"/>
          <w:sz w:val="22"/>
          <w:szCs w:val="22"/>
          <w:lang w:val="es-ES" w:eastAsia="es-MX"/>
        </w:rPr>
        <w:t xml:space="preserve"> 122, 135 </w:t>
      </w:r>
      <w:r w:rsidRPr="00FB5178">
        <w:rPr>
          <w:rFonts w:ascii="Palatino Linotype" w:hAnsi="Palatino Linotype" w:cs="Arial"/>
          <w:sz w:val="22"/>
        </w:rPr>
        <w:t>143 y 149, así como los establecido en los Lineamientos Generales en Materia de Clasificación</w:t>
      </w:r>
      <w:r w:rsidRPr="00FB5178">
        <w:rPr>
          <w:rFonts w:ascii="Palatino Linotype" w:hAnsi="Palatino Linotype"/>
          <w:sz w:val="22"/>
        </w:rPr>
        <w:t xml:space="preserve"> </w:t>
      </w:r>
      <w:r w:rsidRPr="00FB5178">
        <w:rPr>
          <w:rFonts w:ascii="Palatino Linotype" w:hAnsi="Palatino Linotype" w:cs="Arial"/>
          <w:sz w:val="22"/>
        </w:rPr>
        <w:t>y Desclasificación de la Información.</w:t>
      </w:r>
    </w:p>
    <w:p w:rsidR="002A5BA4" w:rsidRPr="00FB5178" w:rsidRDefault="002A5BA4" w:rsidP="002A5BA4">
      <w:pPr>
        <w:spacing w:before="240" w:after="240" w:line="360" w:lineRule="auto"/>
        <w:jc w:val="center"/>
        <w:rPr>
          <w:rFonts w:ascii="Palatino Linotype" w:hAnsi="Palatino Linotype"/>
        </w:rPr>
      </w:pPr>
      <w:r w:rsidRPr="00FB5178">
        <w:rPr>
          <w:rFonts w:ascii="Palatino Linotype" w:hAnsi="Palatino Linotype"/>
          <w:b/>
        </w:rPr>
        <w:lastRenderedPageBreak/>
        <w:t>Índice</w:t>
      </w:r>
      <w:r w:rsidRPr="00FB5178">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FB5178" w:rsidRDefault="002A5BA4" w:rsidP="002A5BA4">
          <w:pPr>
            <w:pStyle w:val="TtulodeTDC"/>
            <w:spacing w:line="480" w:lineRule="auto"/>
          </w:pPr>
        </w:p>
        <w:p w:rsidR="00C77F90" w:rsidRDefault="002A5BA4">
          <w:pPr>
            <w:pStyle w:val="TDC1"/>
            <w:tabs>
              <w:tab w:val="right" w:leader="dot" w:pos="8777"/>
            </w:tabs>
            <w:rPr>
              <w:noProof/>
              <w:sz w:val="22"/>
              <w:szCs w:val="22"/>
              <w:lang w:val="es-MX" w:eastAsia="es-MX"/>
            </w:rPr>
          </w:pPr>
          <w:r w:rsidRPr="00FB5178">
            <w:rPr>
              <w:rFonts w:ascii="Palatino Linotype" w:hAnsi="Palatino Linotype"/>
              <w:b/>
            </w:rPr>
            <w:fldChar w:fldCharType="begin"/>
          </w:r>
          <w:r w:rsidRPr="00FB5178">
            <w:rPr>
              <w:rFonts w:ascii="Palatino Linotype" w:hAnsi="Palatino Linotype"/>
              <w:b/>
            </w:rPr>
            <w:instrText xml:space="preserve"> TOC \o "1-3" \h \z \u </w:instrText>
          </w:r>
          <w:r w:rsidRPr="00FB5178">
            <w:rPr>
              <w:rFonts w:ascii="Palatino Linotype" w:hAnsi="Palatino Linotype"/>
              <w:b/>
            </w:rPr>
            <w:fldChar w:fldCharType="separate"/>
          </w:r>
          <w:hyperlink w:anchor="_Toc536435989" w:history="1">
            <w:r w:rsidR="00C77F90" w:rsidRPr="000E3248">
              <w:rPr>
                <w:rStyle w:val="Hipervnculo"/>
                <w:noProof/>
              </w:rPr>
              <w:t>ANTECEDENTES</w:t>
            </w:r>
            <w:r w:rsidR="00C77F90">
              <w:rPr>
                <w:noProof/>
                <w:webHidden/>
              </w:rPr>
              <w:tab/>
            </w:r>
            <w:r w:rsidR="00C77F90">
              <w:rPr>
                <w:noProof/>
                <w:webHidden/>
              </w:rPr>
              <w:fldChar w:fldCharType="begin"/>
            </w:r>
            <w:r w:rsidR="00C77F90">
              <w:rPr>
                <w:noProof/>
                <w:webHidden/>
              </w:rPr>
              <w:instrText xml:space="preserve"> PAGEREF _Toc536435989 \h </w:instrText>
            </w:r>
            <w:r w:rsidR="00C77F90">
              <w:rPr>
                <w:noProof/>
                <w:webHidden/>
              </w:rPr>
            </w:r>
            <w:r w:rsidR="00C77F90">
              <w:rPr>
                <w:noProof/>
                <w:webHidden/>
              </w:rPr>
              <w:fldChar w:fldCharType="separate"/>
            </w:r>
            <w:r w:rsidR="00C77F90">
              <w:rPr>
                <w:noProof/>
                <w:webHidden/>
              </w:rPr>
              <w:t>3</w:t>
            </w:r>
            <w:r w:rsidR="00C77F90">
              <w:rPr>
                <w:noProof/>
                <w:webHidden/>
              </w:rPr>
              <w:fldChar w:fldCharType="end"/>
            </w:r>
          </w:hyperlink>
        </w:p>
        <w:p w:rsidR="00C77F90" w:rsidRDefault="003134DB">
          <w:pPr>
            <w:pStyle w:val="TDC1"/>
            <w:tabs>
              <w:tab w:val="right" w:leader="dot" w:pos="8777"/>
            </w:tabs>
            <w:rPr>
              <w:noProof/>
              <w:sz w:val="22"/>
              <w:szCs w:val="22"/>
              <w:lang w:val="es-MX" w:eastAsia="es-MX"/>
            </w:rPr>
          </w:pPr>
          <w:hyperlink w:anchor="_Toc536435990" w:history="1">
            <w:r w:rsidR="00C77F90" w:rsidRPr="000E3248">
              <w:rPr>
                <w:rStyle w:val="Hipervnculo"/>
                <w:noProof/>
              </w:rPr>
              <w:t>CONSIDERANDO</w:t>
            </w:r>
            <w:r w:rsidR="00C77F90">
              <w:rPr>
                <w:noProof/>
                <w:webHidden/>
              </w:rPr>
              <w:tab/>
            </w:r>
            <w:r w:rsidR="00C77F90">
              <w:rPr>
                <w:noProof/>
                <w:webHidden/>
              </w:rPr>
              <w:fldChar w:fldCharType="begin"/>
            </w:r>
            <w:r w:rsidR="00C77F90">
              <w:rPr>
                <w:noProof/>
                <w:webHidden/>
              </w:rPr>
              <w:instrText xml:space="preserve"> PAGEREF _Toc536435990 \h </w:instrText>
            </w:r>
            <w:r w:rsidR="00C77F90">
              <w:rPr>
                <w:noProof/>
                <w:webHidden/>
              </w:rPr>
            </w:r>
            <w:r w:rsidR="00C77F90">
              <w:rPr>
                <w:noProof/>
                <w:webHidden/>
              </w:rPr>
              <w:fldChar w:fldCharType="separate"/>
            </w:r>
            <w:r w:rsidR="00C77F90">
              <w:rPr>
                <w:noProof/>
                <w:webHidden/>
              </w:rPr>
              <w:t>18</w:t>
            </w:r>
            <w:r w:rsidR="00C77F90">
              <w:rPr>
                <w:noProof/>
                <w:webHidden/>
              </w:rPr>
              <w:fldChar w:fldCharType="end"/>
            </w:r>
          </w:hyperlink>
        </w:p>
        <w:p w:rsidR="00C77F90" w:rsidRDefault="003134DB">
          <w:pPr>
            <w:pStyle w:val="TDC2"/>
            <w:rPr>
              <w:noProof/>
              <w:sz w:val="22"/>
              <w:szCs w:val="22"/>
              <w:lang w:val="es-MX" w:eastAsia="es-MX"/>
            </w:rPr>
          </w:pPr>
          <w:hyperlink w:anchor="_Toc536435991" w:history="1">
            <w:r w:rsidR="00C77F90" w:rsidRPr="000E3248">
              <w:rPr>
                <w:rStyle w:val="Hipervnculo"/>
                <w:rFonts w:ascii="Palatino Linotype" w:hAnsi="Palatino Linotype"/>
                <w:b/>
                <w:noProof/>
              </w:rPr>
              <w:t>PRIMERO. De la competencia</w:t>
            </w:r>
            <w:r w:rsidR="00C77F90">
              <w:rPr>
                <w:noProof/>
                <w:webHidden/>
              </w:rPr>
              <w:tab/>
            </w:r>
            <w:r w:rsidR="00C77F90">
              <w:rPr>
                <w:noProof/>
                <w:webHidden/>
              </w:rPr>
              <w:fldChar w:fldCharType="begin"/>
            </w:r>
            <w:r w:rsidR="00C77F90">
              <w:rPr>
                <w:noProof/>
                <w:webHidden/>
              </w:rPr>
              <w:instrText xml:space="preserve"> PAGEREF _Toc536435991 \h </w:instrText>
            </w:r>
            <w:r w:rsidR="00C77F90">
              <w:rPr>
                <w:noProof/>
                <w:webHidden/>
              </w:rPr>
            </w:r>
            <w:r w:rsidR="00C77F90">
              <w:rPr>
                <w:noProof/>
                <w:webHidden/>
              </w:rPr>
              <w:fldChar w:fldCharType="separate"/>
            </w:r>
            <w:r w:rsidR="00C77F90">
              <w:rPr>
                <w:noProof/>
                <w:webHidden/>
              </w:rPr>
              <w:t>18</w:t>
            </w:r>
            <w:r w:rsidR="00C77F90">
              <w:rPr>
                <w:noProof/>
                <w:webHidden/>
              </w:rPr>
              <w:fldChar w:fldCharType="end"/>
            </w:r>
          </w:hyperlink>
        </w:p>
        <w:p w:rsidR="00C77F90" w:rsidRDefault="003134DB">
          <w:pPr>
            <w:pStyle w:val="TDC2"/>
            <w:rPr>
              <w:noProof/>
              <w:sz w:val="22"/>
              <w:szCs w:val="22"/>
              <w:lang w:val="es-MX" w:eastAsia="es-MX"/>
            </w:rPr>
          </w:pPr>
          <w:hyperlink w:anchor="_Toc536435992" w:history="1">
            <w:r w:rsidR="00C77F90" w:rsidRPr="000E3248">
              <w:rPr>
                <w:rStyle w:val="Hipervnculo"/>
                <w:rFonts w:ascii="Palatino Linotype" w:hAnsi="Palatino Linotype"/>
                <w:b/>
                <w:noProof/>
              </w:rPr>
              <w:t>SEGUNDO. De la oportunidad y procedencia.</w:t>
            </w:r>
            <w:r w:rsidR="00C77F90">
              <w:rPr>
                <w:noProof/>
                <w:webHidden/>
              </w:rPr>
              <w:tab/>
            </w:r>
            <w:r w:rsidR="00C77F90">
              <w:rPr>
                <w:noProof/>
                <w:webHidden/>
              </w:rPr>
              <w:fldChar w:fldCharType="begin"/>
            </w:r>
            <w:r w:rsidR="00C77F90">
              <w:rPr>
                <w:noProof/>
                <w:webHidden/>
              </w:rPr>
              <w:instrText xml:space="preserve"> PAGEREF _Toc536435992 \h </w:instrText>
            </w:r>
            <w:r w:rsidR="00C77F90">
              <w:rPr>
                <w:noProof/>
                <w:webHidden/>
              </w:rPr>
            </w:r>
            <w:r w:rsidR="00C77F90">
              <w:rPr>
                <w:noProof/>
                <w:webHidden/>
              </w:rPr>
              <w:fldChar w:fldCharType="separate"/>
            </w:r>
            <w:r w:rsidR="00C77F90">
              <w:rPr>
                <w:noProof/>
                <w:webHidden/>
              </w:rPr>
              <w:t>19</w:t>
            </w:r>
            <w:r w:rsidR="00C77F90">
              <w:rPr>
                <w:noProof/>
                <w:webHidden/>
              </w:rPr>
              <w:fldChar w:fldCharType="end"/>
            </w:r>
          </w:hyperlink>
        </w:p>
        <w:p w:rsidR="00C77F90" w:rsidRDefault="003134DB">
          <w:pPr>
            <w:pStyle w:val="TDC1"/>
            <w:tabs>
              <w:tab w:val="right" w:leader="dot" w:pos="8777"/>
            </w:tabs>
            <w:rPr>
              <w:noProof/>
              <w:sz w:val="22"/>
              <w:szCs w:val="22"/>
              <w:lang w:val="es-MX" w:eastAsia="es-MX"/>
            </w:rPr>
          </w:pPr>
          <w:hyperlink w:anchor="_Toc536435993" w:history="1">
            <w:r w:rsidR="00C77F90" w:rsidRPr="000E3248">
              <w:rPr>
                <w:rStyle w:val="Hipervnculo"/>
                <w:noProof/>
                <w:lang w:eastAsia="es-MX"/>
              </w:rPr>
              <w:t>TERCERO. Planteamiento de la Litis.</w:t>
            </w:r>
            <w:r w:rsidR="00C77F90">
              <w:rPr>
                <w:noProof/>
                <w:webHidden/>
              </w:rPr>
              <w:tab/>
            </w:r>
            <w:r w:rsidR="00C77F90">
              <w:rPr>
                <w:noProof/>
                <w:webHidden/>
              </w:rPr>
              <w:fldChar w:fldCharType="begin"/>
            </w:r>
            <w:r w:rsidR="00C77F90">
              <w:rPr>
                <w:noProof/>
                <w:webHidden/>
              </w:rPr>
              <w:instrText xml:space="preserve"> PAGEREF _Toc536435993 \h </w:instrText>
            </w:r>
            <w:r w:rsidR="00C77F90">
              <w:rPr>
                <w:noProof/>
                <w:webHidden/>
              </w:rPr>
            </w:r>
            <w:r w:rsidR="00C77F90">
              <w:rPr>
                <w:noProof/>
                <w:webHidden/>
              </w:rPr>
              <w:fldChar w:fldCharType="separate"/>
            </w:r>
            <w:r w:rsidR="00C77F90">
              <w:rPr>
                <w:noProof/>
                <w:webHidden/>
              </w:rPr>
              <w:t>20</w:t>
            </w:r>
            <w:r w:rsidR="00C77F90">
              <w:rPr>
                <w:noProof/>
                <w:webHidden/>
              </w:rPr>
              <w:fldChar w:fldCharType="end"/>
            </w:r>
          </w:hyperlink>
        </w:p>
        <w:p w:rsidR="00C77F90" w:rsidRDefault="003134DB">
          <w:pPr>
            <w:pStyle w:val="TDC1"/>
            <w:tabs>
              <w:tab w:val="right" w:leader="dot" w:pos="8777"/>
            </w:tabs>
            <w:rPr>
              <w:noProof/>
              <w:sz w:val="22"/>
              <w:szCs w:val="22"/>
              <w:lang w:val="es-MX" w:eastAsia="es-MX"/>
            </w:rPr>
          </w:pPr>
          <w:hyperlink w:anchor="_Toc536435994" w:history="1">
            <w:r w:rsidR="00C77F90" w:rsidRPr="000E3248">
              <w:rPr>
                <w:rStyle w:val="Hipervnculo"/>
                <w:noProof/>
              </w:rPr>
              <w:t>CUARTO. Análisis y resolución del asunto.</w:t>
            </w:r>
            <w:r w:rsidR="00C77F90">
              <w:rPr>
                <w:noProof/>
                <w:webHidden/>
              </w:rPr>
              <w:tab/>
            </w:r>
            <w:r w:rsidR="00C77F90">
              <w:rPr>
                <w:noProof/>
                <w:webHidden/>
              </w:rPr>
              <w:fldChar w:fldCharType="begin"/>
            </w:r>
            <w:r w:rsidR="00C77F90">
              <w:rPr>
                <w:noProof/>
                <w:webHidden/>
              </w:rPr>
              <w:instrText xml:space="preserve"> PAGEREF _Toc536435994 \h </w:instrText>
            </w:r>
            <w:r w:rsidR="00C77F90">
              <w:rPr>
                <w:noProof/>
                <w:webHidden/>
              </w:rPr>
            </w:r>
            <w:r w:rsidR="00C77F90">
              <w:rPr>
                <w:noProof/>
                <w:webHidden/>
              </w:rPr>
              <w:fldChar w:fldCharType="separate"/>
            </w:r>
            <w:r w:rsidR="00C77F90">
              <w:rPr>
                <w:noProof/>
                <w:webHidden/>
              </w:rPr>
              <w:t>21</w:t>
            </w:r>
            <w:r w:rsidR="00C77F90">
              <w:rPr>
                <w:noProof/>
                <w:webHidden/>
              </w:rPr>
              <w:fldChar w:fldCharType="end"/>
            </w:r>
          </w:hyperlink>
        </w:p>
        <w:p w:rsidR="00C77F90" w:rsidRDefault="003134DB">
          <w:pPr>
            <w:pStyle w:val="TDC2"/>
            <w:tabs>
              <w:tab w:val="left" w:pos="480"/>
            </w:tabs>
            <w:rPr>
              <w:noProof/>
              <w:sz w:val="22"/>
              <w:szCs w:val="22"/>
              <w:lang w:val="es-MX" w:eastAsia="es-MX"/>
            </w:rPr>
          </w:pPr>
          <w:hyperlink w:anchor="_Toc536435995" w:history="1">
            <w:r w:rsidR="00C77F90" w:rsidRPr="000E3248">
              <w:rPr>
                <w:rStyle w:val="Hipervnculo"/>
                <w:rFonts w:ascii="Palatino Linotype" w:hAnsi="Palatino Linotype"/>
                <w:b/>
                <w:noProof/>
              </w:rPr>
              <w:t>I.</w:t>
            </w:r>
            <w:r w:rsidR="00C77F90">
              <w:rPr>
                <w:noProof/>
                <w:sz w:val="22"/>
                <w:szCs w:val="22"/>
                <w:lang w:val="es-MX" w:eastAsia="es-MX"/>
              </w:rPr>
              <w:tab/>
            </w:r>
            <w:r w:rsidR="00C77F90" w:rsidRPr="000E3248">
              <w:rPr>
                <w:rStyle w:val="Hipervnculo"/>
                <w:rFonts w:ascii="Palatino Linotype" w:hAnsi="Palatino Linotype"/>
                <w:b/>
                <w:noProof/>
              </w:rPr>
              <w:t>Las de respuestas a las solicitudes de acceso a la información.</w:t>
            </w:r>
            <w:r w:rsidR="00C77F90">
              <w:rPr>
                <w:noProof/>
                <w:webHidden/>
              </w:rPr>
              <w:tab/>
            </w:r>
            <w:r w:rsidR="00C77F90">
              <w:rPr>
                <w:noProof/>
                <w:webHidden/>
              </w:rPr>
              <w:fldChar w:fldCharType="begin"/>
            </w:r>
            <w:r w:rsidR="00C77F90">
              <w:rPr>
                <w:noProof/>
                <w:webHidden/>
              </w:rPr>
              <w:instrText xml:space="preserve"> PAGEREF _Toc536435995 \h </w:instrText>
            </w:r>
            <w:r w:rsidR="00C77F90">
              <w:rPr>
                <w:noProof/>
                <w:webHidden/>
              </w:rPr>
            </w:r>
            <w:r w:rsidR="00C77F90">
              <w:rPr>
                <w:noProof/>
                <w:webHidden/>
              </w:rPr>
              <w:fldChar w:fldCharType="separate"/>
            </w:r>
            <w:r w:rsidR="00C77F90">
              <w:rPr>
                <w:noProof/>
                <w:webHidden/>
              </w:rPr>
              <w:t>21</w:t>
            </w:r>
            <w:r w:rsidR="00C77F90">
              <w:rPr>
                <w:noProof/>
                <w:webHidden/>
              </w:rPr>
              <w:fldChar w:fldCharType="end"/>
            </w:r>
          </w:hyperlink>
        </w:p>
        <w:p w:rsidR="00C77F90" w:rsidRDefault="003134DB">
          <w:pPr>
            <w:pStyle w:val="TDC1"/>
            <w:tabs>
              <w:tab w:val="right" w:leader="dot" w:pos="8777"/>
            </w:tabs>
            <w:rPr>
              <w:noProof/>
              <w:sz w:val="22"/>
              <w:szCs w:val="22"/>
              <w:lang w:val="es-MX" w:eastAsia="es-MX"/>
            </w:rPr>
          </w:pPr>
          <w:hyperlink w:anchor="_Toc536435996" w:history="1">
            <w:r w:rsidR="00C77F90" w:rsidRPr="000E3248">
              <w:rPr>
                <w:rStyle w:val="Hipervnculo"/>
                <w:rFonts w:ascii="Palatino Linotype" w:eastAsia="Times New Roman" w:hAnsi="Palatino Linotype" w:cstheme="majorBidi"/>
                <w:b/>
                <w:bCs/>
                <w:noProof/>
              </w:rPr>
              <w:t>R E S O L U T I V O S</w:t>
            </w:r>
            <w:r w:rsidR="00C77F90">
              <w:rPr>
                <w:noProof/>
                <w:webHidden/>
              </w:rPr>
              <w:tab/>
            </w:r>
            <w:r w:rsidR="00C77F90">
              <w:rPr>
                <w:noProof/>
                <w:webHidden/>
              </w:rPr>
              <w:fldChar w:fldCharType="begin"/>
            </w:r>
            <w:r w:rsidR="00C77F90">
              <w:rPr>
                <w:noProof/>
                <w:webHidden/>
              </w:rPr>
              <w:instrText xml:space="preserve"> PAGEREF _Toc536435996 \h </w:instrText>
            </w:r>
            <w:r w:rsidR="00C77F90">
              <w:rPr>
                <w:noProof/>
                <w:webHidden/>
              </w:rPr>
            </w:r>
            <w:r w:rsidR="00C77F90">
              <w:rPr>
                <w:noProof/>
                <w:webHidden/>
              </w:rPr>
              <w:fldChar w:fldCharType="separate"/>
            </w:r>
            <w:r w:rsidR="00C77F90">
              <w:rPr>
                <w:noProof/>
                <w:webHidden/>
              </w:rPr>
              <w:t>31</w:t>
            </w:r>
            <w:r w:rsidR="00C77F90">
              <w:rPr>
                <w:noProof/>
                <w:webHidden/>
              </w:rPr>
              <w:fldChar w:fldCharType="end"/>
            </w:r>
          </w:hyperlink>
        </w:p>
        <w:p w:rsidR="002A5BA4" w:rsidRPr="00FB5178" w:rsidRDefault="00C77F90" w:rsidP="00A13DF2">
          <w:pPr>
            <w:spacing w:line="480" w:lineRule="auto"/>
          </w:pPr>
          <w:r>
            <w:rPr>
              <w:rFonts w:ascii="Palatino Linotype" w:hAnsi="Palatino Linotype"/>
              <w:b/>
              <w:bCs/>
              <w:noProof/>
              <w:lang w:val="es-MX" w:eastAsia="es-MX"/>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186054</wp:posOffset>
                    </wp:positionV>
                    <wp:extent cx="5572125" cy="4143375"/>
                    <wp:effectExtent l="19050" t="19050" r="28575" b="28575"/>
                    <wp:wrapNone/>
                    <wp:docPr id="4" name="Conector recto 4"/>
                    <wp:cNvGraphicFramePr/>
                    <a:graphic xmlns:a="http://schemas.openxmlformats.org/drawingml/2006/main">
                      <a:graphicData uri="http://schemas.microsoft.com/office/word/2010/wordprocessingShape">
                        <wps:wsp>
                          <wps:cNvCnPr/>
                          <wps:spPr>
                            <a:xfrm flipH="1" flipV="1">
                              <a:off x="0" y="0"/>
                              <a:ext cx="5572125" cy="41433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9FB61" id="Conector recto 4" o:spid="_x0000_s1026" style="position:absolute;flip:x 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65pt" to="438.75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" strokecolor="#5b9bd5 [3204]" strokeweight="3pt">
                    <v:stroke joinstyle="miter"/>
                    <w10:wrap anchorx="margin"/>
                  </v:line>
                </w:pict>
              </mc:Fallback>
            </mc:AlternateContent>
          </w:r>
          <w:r w:rsidR="002A5BA4" w:rsidRPr="00FB5178">
            <w:rPr>
              <w:rFonts w:ascii="Palatino Linotype" w:hAnsi="Palatino Linotype"/>
              <w:b/>
              <w:bCs/>
              <w:lang w:val="es-ES"/>
            </w:rPr>
            <w:fldChar w:fldCharType="end"/>
          </w:r>
        </w:p>
      </w:sdtContent>
    </w:sdt>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C77F90" w:rsidRDefault="00C77F90" w:rsidP="0031494A">
      <w:pPr>
        <w:spacing w:line="360" w:lineRule="auto"/>
        <w:jc w:val="both"/>
        <w:rPr>
          <w:rFonts w:ascii="Palatino Linotype" w:hAnsi="Palatino Linotype"/>
        </w:rPr>
      </w:pPr>
    </w:p>
    <w:p w:rsidR="0031494A" w:rsidRPr="00FB5178" w:rsidRDefault="002A5BA4" w:rsidP="0031494A">
      <w:pPr>
        <w:spacing w:line="360" w:lineRule="auto"/>
        <w:jc w:val="both"/>
        <w:rPr>
          <w:rFonts w:ascii="Palatino Linotype" w:hAnsi="Palatino Linotype"/>
        </w:rPr>
      </w:pPr>
      <w:r w:rsidRPr="00FB5178">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964080" w:rsidRPr="00FB5178">
        <w:rPr>
          <w:rFonts w:ascii="Palatino Linotype" w:hAnsi="Palatino Linotype"/>
        </w:rPr>
        <w:t xml:space="preserve"> veintitrés  (23) de enero de dos mil diecinueve. </w:t>
      </w:r>
    </w:p>
    <w:p w:rsidR="00964080" w:rsidRPr="00FB5178" w:rsidRDefault="00964080" w:rsidP="0031494A">
      <w:pPr>
        <w:spacing w:line="360" w:lineRule="auto"/>
        <w:jc w:val="both"/>
        <w:rPr>
          <w:rFonts w:ascii="Palatino Linotype" w:hAnsi="Palatino Linotype"/>
        </w:rPr>
      </w:pPr>
    </w:p>
    <w:p w:rsidR="005120C1" w:rsidRPr="00FB5178" w:rsidRDefault="002A5BA4" w:rsidP="005120C1">
      <w:pPr>
        <w:spacing w:line="360" w:lineRule="auto"/>
        <w:jc w:val="both"/>
        <w:rPr>
          <w:rFonts w:ascii="Palatino Linotype" w:hAnsi="Palatino Linotype"/>
        </w:rPr>
      </w:pPr>
      <w:r w:rsidRPr="00FB5178">
        <w:rPr>
          <w:rFonts w:ascii="Palatino Linotype" w:hAnsi="Palatino Linotype"/>
          <w:b/>
        </w:rPr>
        <w:t>VISTO</w:t>
      </w:r>
      <w:r w:rsidR="00FB61C7" w:rsidRPr="00FB5178">
        <w:rPr>
          <w:rFonts w:ascii="Palatino Linotype" w:hAnsi="Palatino Linotype"/>
          <w:b/>
        </w:rPr>
        <w:t>S</w:t>
      </w:r>
      <w:r w:rsidRPr="00FB5178">
        <w:rPr>
          <w:rFonts w:ascii="Palatino Linotype" w:hAnsi="Palatino Linotype"/>
        </w:rPr>
        <w:t xml:space="preserve"> </w:t>
      </w:r>
      <w:r w:rsidR="00FB61C7" w:rsidRPr="00FB5178">
        <w:rPr>
          <w:rFonts w:ascii="Palatino Linotype" w:hAnsi="Palatino Linotype"/>
        </w:rPr>
        <w:t>los</w:t>
      </w:r>
      <w:r w:rsidRPr="00FB5178">
        <w:rPr>
          <w:rFonts w:ascii="Palatino Linotype" w:hAnsi="Palatino Linotype"/>
        </w:rPr>
        <w:t xml:space="preserve"> expediente</w:t>
      </w:r>
      <w:r w:rsidR="00FB61C7" w:rsidRPr="00FB5178">
        <w:rPr>
          <w:rFonts w:ascii="Palatino Linotype" w:hAnsi="Palatino Linotype"/>
        </w:rPr>
        <w:t>s</w:t>
      </w:r>
      <w:r w:rsidRPr="00FB5178">
        <w:rPr>
          <w:rFonts w:ascii="Palatino Linotype" w:hAnsi="Palatino Linotype"/>
        </w:rPr>
        <w:t xml:space="preserve"> electrónico</w:t>
      </w:r>
      <w:r w:rsidR="00FB61C7" w:rsidRPr="00FB5178">
        <w:rPr>
          <w:rFonts w:ascii="Palatino Linotype" w:hAnsi="Palatino Linotype"/>
        </w:rPr>
        <w:t>s</w:t>
      </w:r>
      <w:r w:rsidRPr="00FB5178">
        <w:rPr>
          <w:rFonts w:ascii="Palatino Linotype" w:hAnsi="Palatino Linotype"/>
        </w:rPr>
        <w:t xml:space="preserve"> formado</w:t>
      </w:r>
      <w:r w:rsidR="00FB61C7" w:rsidRPr="00FB5178">
        <w:rPr>
          <w:rFonts w:ascii="Palatino Linotype" w:hAnsi="Palatino Linotype"/>
        </w:rPr>
        <w:t>s</w:t>
      </w:r>
      <w:r w:rsidRPr="00FB5178">
        <w:rPr>
          <w:rFonts w:ascii="Palatino Linotype" w:hAnsi="Palatino Linotype"/>
        </w:rPr>
        <w:t xml:space="preserve"> con motivo de</w:t>
      </w:r>
      <w:r w:rsidR="00FB61C7" w:rsidRPr="00FB5178">
        <w:rPr>
          <w:rFonts w:ascii="Palatino Linotype" w:hAnsi="Palatino Linotype"/>
        </w:rPr>
        <w:t xml:space="preserve"> </w:t>
      </w:r>
      <w:r w:rsidRPr="00FB5178">
        <w:rPr>
          <w:rFonts w:ascii="Palatino Linotype" w:hAnsi="Palatino Linotype"/>
        </w:rPr>
        <w:t>l</w:t>
      </w:r>
      <w:r w:rsidR="00FB61C7" w:rsidRPr="00FB5178">
        <w:rPr>
          <w:rFonts w:ascii="Palatino Linotype" w:hAnsi="Palatino Linotype"/>
        </w:rPr>
        <w:t>os</w:t>
      </w:r>
      <w:r w:rsidRPr="00FB5178">
        <w:rPr>
          <w:rFonts w:ascii="Palatino Linotype" w:hAnsi="Palatino Linotype"/>
        </w:rPr>
        <w:t xml:space="preserve"> recurso</w:t>
      </w:r>
      <w:r w:rsidR="00FB61C7" w:rsidRPr="00FB5178">
        <w:rPr>
          <w:rFonts w:ascii="Palatino Linotype" w:hAnsi="Palatino Linotype"/>
        </w:rPr>
        <w:t>s</w:t>
      </w:r>
      <w:r w:rsidRPr="00FB5178">
        <w:rPr>
          <w:rFonts w:ascii="Palatino Linotype" w:hAnsi="Palatino Linotype"/>
        </w:rPr>
        <w:t xml:space="preserve"> de revisión </w:t>
      </w:r>
      <w:r w:rsidR="005120C1" w:rsidRPr="00FB5178">
        <w:rPr>
          <w:rFonts w:ascii="Palatino Linotype" w:hAnsi="Palatino Linotype"/>
          <w:b/>
          <w:bCs/>
        </w:rPr>
        <w:t xml:space="preserve">04238/INFOEM/IP/RR/2018, 04239/INFOEM/IP/RR/2018, 04240/INFOEM/IP/RR/2018, 04241/INFOEM/IP/RR/2018, 04242/INFOEM/IP/RR/2018, 04243/INFOEM/IP/RR/2018, 04244/INFOEM/IP/RR/2018, 04245/INFOEM/IP/RR/2018, 04246/INFOEM/IP/RR/2018, 04247/INFOEM/IP/RR/2018, 04248/INFOEM/IP/RR/2018 y 04249/INFOEM/IP/RR/2018 </w:t>
      </w:r>
      <w:r w:rsidRPr="00FB5178">
        <w:rPr>
          <w:rFonts w:ascii="Palatino Linotype" w:hAnsi="Palatino Linotype"/>
        </w:rPr>
        <w:t>promovido</w:t>
      </w:r>
      <w:r w:rsidR="00FB61C7" w:rsidRPr="00FB5178">
        <w:rPr>
          <w:rFonts w:ascii="Palatino Linotype" w:hAnsi="Palatino Linotype"/>
        </w:rPr>
        <w:t>s</w:t>
      </w:r>
      <w:r w:rsidRPr="00FB5178">
        <w:rPr>
          <w:rFonts w:ascii="Palatino Linotype" w:hAnsi="Palatino Linotype"/>
        </w:rPr>
        <w:t xml:space="preserve"> por </w:t>
      </w:r>
      <w:r w:rsidR="003134DB" w:rsidRPr="003134DB">
        <w:rPr>
          <w:rFonts w:ascii="Palatino Linotype" w:hAnsi="Palatino Linotype"/>
          <w:b/>
          <w:highlight w:val="black"/>
        </w:rPr>
        <w:t>---------</w:t>
      </w:r>
      <w:r w:rsidR="005120C1" w:rsidRPr="00FB5178">
        <w:rPr>
          <w:rFonts w:ascii="Palatino Linotype" w:hAnsi="Palatino Linotype"/>
          <w:b/>
        </w:rPr>
        <w:t xml:space="preserve"> </w:t>
      </w:r>
      <w:r w:rsidR="003134DB" w:rsidRPr="003134DB">
        <w:rPr>
          <w:rFonts w:ascii="Palatino Linotype" w:hAnsi="Palatino Linotype"/>
          <w:b/>
          <w:highlight w:val="black"/>
        </w:rPr>
        <w:t>-----------------------</w:t>
      </w:r>
      <w:r w:rsidR="00141DF6" w:rsidRPr="00FB5178">
        <w:rPr>
          <w:rFonts w:ascii="Palatino Linotype" w:hAnsi="Palatino Linotype"/>
          <w:b/>
        </w:rPr>
        <w:t>,</w:t>
      </w:r>
      <w:r w:rsidRPr="00FB5178">
        <w:rPr>
          <w:rFonts w:ascii="Palatino Linotype" w:hAnsi="Palatino Linotype"/>
          <w:b/>
        </w:rPr>
        <w:t xml:space="preserve"> </w:t>
      </w:r>
      <w:r w:rsidRPr="00FB5178">
        <w:rPr>
          <w:rFonts w:ascii="Palatino Linotype" w:hAnsi="Palatino Linotype" w:cs="Arial"/>
        </w:rPr>
        <w:t xml:space="preserve">en su calidad de </w:t>
      </w:r>
      <w:r w:rsidRPr="00FB5178">
        <w:rPr>
          <w:rFonts w:ascii="Palatino Linotype" w:hAnsi="Palatino Linotype" w:cs="Arial"/>
          <w:b/>
        </w:rPr>
        <w:t>RECURRENTE</w:t>
      </w:r>
      <w:r w:rsidRPr="00FB5178">
        <w:rPr>
          <w:rFonts w:ascii="Palatino Linotype" w:hAnsi="Palatino Linotype" w:cs="Arial"/>
        </w:rPr>
        <w:t>, en contra de la</w:t>
      </w:r>
      <w:r w:rsidR="00710D5E" w:rsidRPr="00FB5178">
        <w:rPr>
          <w:rFonts w:ascii="Palatino Linotype" w:hAnsi="Palatino Linotype" w:cs="Arial"/>
        </w:rPr>
        <w:t xml:space="preserve">s respuestas </w:t>
      </w:r>
      <w:r w:rsidRPr="00FB5178">
        <w:rPr>
          <w:rFonts w:ascii="Palatino Linotype" w:hAnsi="Palatino Linotype" w:cs="Arial"/>
        </w:rPr>
        <w:t>de</w:t>
      </w:r>
      <w:r w:rsidR="009A66DF" w:rsidRPr="00FB5178">
        <w:rPr>
          <w:rFonts w:ascii="Palatino Linotype" w:hAnsi="Palatino Linotype" w:cs="Arial"/>
        </w:rPr>
        <w:t xml:space="preserve"> </w:t>
      </w:r>
      <w:r w:rsidRPr="00FB5178">
        <w:rPr>
          <w:rFonts w:ascii="Palatino Linotype" w:hAnsi="Palatino Linotype" w:cs="Arial"/>
        </w:rPr>
        <w:t>l</w:t>
      </w:r>
      <w:r w:rsidR="009A66DF" w:rsidRPr="00FB5178">
        <w:rPr>
          <w:rFonts w:ascii="Palatino Linotype" w:hAnsi="Palatino Linotype" w:cs="Arial"/>
        </w:rPr>
        <w:t>a</w:t>
      </w:r>
      <w:r w:rsidRPr="00FB5178">
        <w:rPr>
          <w:rFonts w:ascii="Palatino Linotype" w:hAnsi="Palatino Linotype" w:cs="Arial"/>
        </w:rPr>
        <w:t xml:space="preserve"> </w:t>
      </w:r>
      <w:r w:rsidR="009A66DF" w:rsidRPr="00FB5178">
        <w:rPr>
          <w:rFonts w:ascii="Palatino Linotype" w:hAnsi="Palatino Linotype" w:cs="Arial"/>
          <w:b/>
        </w:rPr>
        <w:t>Universidad Politécnica del Valle de Toluca</w:t>
      </w:r>
      <w:r w:rsidRPr="00FB5178">
        <w:rPr>
          <w:rFonts w:ascii="Palatino Linotype" w:hAnsi="Palatino Linotype" w:cs="Arial"/>
        </w:rPr>
        <w:t>,</w:t>
      </w:r>
      <w:r w:rsidRPr="00FB5178">
        <w:rPr>
          <w:rFonts w:ascii="Palatino Linotype" w:hAnsi="Palatino Linotype"/>
          <w:b/>
        </w:rPr>
        <w:t xml:space="preserve"> </w:t>
      </w:r>
      <w:r w:rsidRPr="00FB5178">
        <w:rPr>
          <w:rFonts w:ascii="Palatino Linotype" w:hAnsi="Palatino Linotype"/>
        </w:rPr>
        <w:t>en lo sucesivo el</w:t>
      </w:r>
      <w:r w:rsidRPr="00FB5178">
        <w:rPr>
          <w:rFonts w:ascii="Palatino Linotype" w:hAnsi="Palatino Linotype"/>
          <w:b/>
        </w:rPr>
        <w:t xml:space="preserve"> SUJETO OBLIGADO, </w:t>
      </w:r>
      <w:r w:rsidRPr="00FB5178">
        <w:rPr>
          <w:rFonts w:ascii="Palatino Linotype" w:hAnsi="Palatino Linotype"/>
        </w:rPr>
        <w:t xml:space="preserve">se procede a dictar la presente resolución, con base en los siguientes: </w:t>
      </w:r>
    </w:p>
    <w:p w:rsidR="00A13DF2" w:rsidRPr="00FB5178" w:rsidRDefault="00A13DF2" w:rsidP="005120C1">
      <w:pPr>
        <w:spacing w:line="360" w:lineRule="auto"/>
        <w:jc w:val="both"/>
        <w:rPr>
          <w:rFonts w:ascii="Palatino Linotype" w:hAnsi="Palatino Linotype"/>
        </w:rPr>
      </w:pPr>
    </w:p>
    <w:p w:rsidR="002A5BA4" w:rsidRPr="00FB5178" w:rsidRDefault="002A5BA4" w:rsidP="002A5BA4">
      <w:pPr>
        <w:pStyle w:val="Ttulo1"/>
        <w:jc w:val="center"/>
      </w:pPr>
      <w:bookmarkStart w:id="0" w:name="_Toc536435989"/>
      <w:r w:rsidRPr="00FB5178">
        <w:t>ANTECEDENTES</w:t>
      </w:r>
      <w:bookmarkEnd w:id="0"/>
    </w:p>
    <w:p w:rsidR="005120C1" w:rsidRPr="00FB5178" w:rsidRDefault="005120C1" w:rsidP="005120C1">
      <w:pPr>
        <w:rPr>
          <w:lang w:val="es-MX" w:eastAsia="en-US"/>
        </w:rPr>
      </w:pPr>
    </w:p>
    <w:p w:rsidR="005120C1" w:rsidRPr="00FB5178" w:rsidRDefault="005120C1" w:rsidP="005120C1">
      <w:pPr>
        <w:rPr>
          <w:rFonts w:ascii="Palatino Linotype" w:hAnsi="Palatino Linotype"/>
          <w:lang w:val="es-MX" w:eastAsia="en-US"/>
        </w:rPr>
      </w:pPr>
    </w:p>
    <w:p w:rsidR="002A5BA4" w:rsidRPr="00FB5178" w:rsidRDefault="002A5BA4" w:rsidP="005120C1">
      <w:pPr>
        <w:pStyle w:val="Prrafodelista"/>
        <w:numPr>
          <w:ilvl w:val="0"/>
          <w:numId w:val="2"/>
        </w:numPr>
        <w:spacing w:line="360" w:lineRule="auto"/>
        <w:ind w:left="0" w:firstLine="0"/>
        <w:jc w:val="both"/>
        <w:rPr>
          <w:rFonts w:ascii="Palatino Linotype" w:eastAsia="Calibri" w:hAnsi="Palatino Linotype" w:cs="Arial"/>
          <w:lang w:val="es-ES"/>
        </w:rPr>
      </w:pPr>
      <w:r w:rsidRPr="00FB5178">
        <w:rPr>
          <w:rFonts w:ascii="Palatino Linotype" w:eastAsia="Calibri" w:hAnsi="Palatino Linotype" w:cs="Arial"/>
          <w:lang w:val="es-ES"/>
        </w:rPr>
        <w:t xml:space="preserve">El día </w:t>
      </w:r>
      <w:r w:rsidR="00710D5E" w:rsidRPr="00FB5178">
        <w:rPr>
          <w:rFonts w:ascii="Palatino Linotype" w:eastAsia="Calibri" w:hAnsi="Palatino Linotype" w:cs="Arial"/>
          <w:lang w:val="es-ES"/>
        </w:rPr>
        <w:t>quince</w:t>
      </w:r>
      <w:r w:rsidR="00FB61C7" w:rsidRPr="00FB5178">
        <w:rPr>
          <w:rFonts w:ascii="Palatino Linotype" w:eastAsia="Calibri" w:hAnsi="Palatino Linotype" w:cs="Arial"/>
          <w:lang w:val="es-ES"/>
        </w:rPr>
        <w:t xml:space="preserve"> </w:t>
      </w:r>
      <w:r w:rsidRPr="00FB5178">
        <w:rPr>
          <w:rFonts w:ascii="Palatino Linotype" w:eastAsia="Calibri" w:hAnsi="Palatino Linotype" w:cs="Arial"/>
          <w:lang w:val="es-ES"/>
        </w:rPr>
        <w:t>(</w:t>
      </w:r>
      <w:r w:rsidR="00710D5E" w:rsidRPr="00FB5178">
        <w:rPr>
          <w:rFonts w:ascii="Palatino Linotype" w:eastAsia="Calibri" w:hAnsi="Palatino Linotype" w:cs="Arial"/>
          <w:lang w:val="es-ES"/>
        </w:rPr>
        <w:t>15</w:t>
      </w:r>
      <w:r w:rsidRPr="00FB5178">
        <w:rPr>
          <w:rFonts w:ascii="Palatino Linotype" w:eastAsia="Calibri" w:hAnsi="Palatino Linotype" w:cs="Arial"/>
          <w:lang w:val="es-ES"/>
        </w:rPr>
        <w:t xml:space="preserve">) de </w:t>
      </w:r>
      <w:r w:rsidR="009A66DF" w:rsidRPr="00FB5178">
        <w:rPr>
          <w:rFonts w:ascii="Palatino Linotype" w:eastAsia="Calibri" w:hAnsi="Palatino Linotype" w:cs="Arial"/>
          <w:lang w:val="es-ES"/>
        </w:rPr>
        <w:t>mayo</w:t>
      </w:r>
      <w:r w:rsidRPr="00FB5178">
        <w:rPr>
          <w:rFonts w:ascii="Palatino Linotype" w:eastAsia="Calibri" w:hAnsi="Palatino Linotype" w:cs="Arial"/>
          <w:lang w:val="es-ES"/>
        </w:rPr>
        <w:t xml:space="preserve"> de dos mil </w:t>
      </w:r>
      <w:r w:rsidR="009A66DF" w:rsidRPr="00FB5178">
        <w:rPr>
          <w:rFonts w:ascii="Palatino Linotype" w:eastAsia="Calibri" w:hAnsi="Palatino Linotype" w:cs="Arial"/>
          <w:lang w:val="es-ES"/>
        </w:rPr>
        <w:t>dieciocho</w:t>
      </w:r>
      <w:r w:rsidRPr="00FB5178">
        <w:rPr>
          <w:rFonts w:ascii="Palatino Linotype" w:eastAsia="Calibri" w:hAnsi="Palatino Linotype" w:cs="Arial"/>
          <w:lang w:val="es-ES"/>
        </w:rPr>
        <w:t>,</w:t>
      </w:r>
      <w:r w:rsidRPr="00FB5178">
        <w:rPr>
          <w:rFonts w:ascii="Palatino Linotype" w:eastAsia="Calibri" w:hAnsi="Palatino Linotype" w:cs="Times New Roman"/>
          <w:lang w:val="es-ES"/>
        </w:rPr>
        <w:t xml:space="preserve"> </w:t>
      </w:r>
      <w:r w:rsidR="003134DB" w:rsidRPr="003134DB">
        <w:rPr>
          <w:rFonts w:ascii="Palatino Linotype" w:hAnsi="Palatino Linotype"/>
          <w:b/>
          <w:highlight w:val="black"/>
        </w:rPr>
        <w:t>--------------------------------</w:t>
      </w:r>
      <w:r w:rsidR="005120C1" w:rsidRPr="00FB5178">
        <w:rPr>
          <w:rFonts w:ascii="Palatino Linotype" w:eastAsia="Calibri" w:hAnsi="Palatino Linotype" w:cs="Arial"/>
          <w:lang w:val="es-ES"/>
        </w:rPr>
        <w:t xml:space="preserve">  </w:t>
      </w:r>
      <w:r w:rsidRPr="00FB5178">
        <w:rPr>
          <w:rFonts w:ascii="Palatino Linotype" w:eastAsia="Calibri" w:hAnsi="Palatino Linotype" w:cs="Arial"/>
          <w:lang w:val="es-ES"/>
        </w:rPr>
        <w:t xml:space="preserve">ante el </w:t>
      </w:r>
      <w:r w:rsidRPr="00FB5178">
        <w:rPr>
          <w:rFonts w:ascii="Palatino Linotype" w:eastAsia="Calibri" w:hAnsi="Palatino Linotype" w:cs="Arial"/>
          <w:b/>
          <w:lang w:val="es-ES"/>
        </w:rPr>
        <w:t>SUJETO OBLIGADO</w:t>
      </w:r>
      <w:r w:rsidRPr="00FB5178">
        <w:rPr>
          <w:rFonts w:ascii="Palatino Linotype" w:eastAsia="Calibri" w:hAnsi="Palatino Linotype" w:cs="Arial"/>
        </w:rPr>
        <w:t xml:space="preserve"> vía </w:t>
      </w:r>
      <w:r w:rsidRPr="00FB5178">
        <w:rPr>
          <w:rFonts w:ascii="Palatino Linotype" w:eastAsia="Calibri" w:hAnsi="Palatino Linotype" w:cs="Arial"/>
          <w:lang w:val="es-ES"/>
        </w:rPr>
        <w:t xml:space="preserve">Sistema de Acceso a la Información Mexiquense </w:t>
      </w:r>
      <w:r w:rsidR="00FC5D9F" w:rsidRPr="00FB5178">
        <w:rPr>
          <w:rFonts w:ascii="Palatino Linotype" w:eastAsia="Calibri" w:hAnsi="Palatino Linotype" w:cs="Arial"/>
          <w:lang w:val="es-ES"/>
        </w:rPr>
        <w:t>(</w:t>
      </w:r>
      <w:r w:rsidRPr="00FB5178">
        <w:rPr>
          <w:rFonts w:ascii="Palatino Linotype" w:eastAsia="Calibri" w:hAnsi="Palatino Linotype" w:cs="Arial"/>
          <w:b/>
          <w:lang w:val="es-ES"/>
        </w:rPr>
        <w:t>SAIMEX</w:t>
      </w:r>
      <w:r w:rsidR="00FC5D9F" w:rsidRPr="00FB5178">
        <w:rPr>
          <w:rFonts w:ascii="Palatino Linotype" w:eastAsia="Calibri" w:hAnsi="Palatino Linotype" w:cs="Arial"/>
          <w:b/>
          <w:lang w:val="es-ES"/>
        </w:rPr>
        <w:t>)</w:t>
      </w:r>
      <w:r w:rsidRPr="00FB5178">
        <w:rPr>
          <w:rFonts w:ascii="Palatino Linotype" w:eastAsia="Calibri" w:hAnsi="Palatino Linotype" w:cs="Arial"/>
          <w:lang w:val="es-ES"/>
        </w:rPr>
        <w:t>, presentó la</w:t>
      </w:r>
      <w:r w:rsidR="00FB61C7"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solicitud</w:t>
      </w:r>
      <w:r w:rsidR="00FB61C7" w:rsidRPr="00FB5178">
        <w:rPr>
          <w:rFonts w:ascii="Palatino Linotype" w:eastAsia="Calibri" w:hAnsi="Palatino Linotype" w:cs="Arial"/>
          <w:lang w:val="es-ES"/>
        </w:rPr>
        <w:t>es</w:t>
      </w:r>
      <w:r w:rsidRPr="00FB5178">
        <w:rPr>
          <w:rFonts w:ascii="Palatino Linotype" w:eastAsia="Calibri" w:hAnsi="Palatino Linotype" w:cs="Arial"/>
          <w:lang w:val="es-ES"/>
        </w:rPr>
        <w:t xml:space="preserve"> de información pública registrada</w:t>
      </w:r>
      <w:r w:rsidR="00FB61C7"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con </w:t>
      </w:r>
      <w:r w:rsidR="00FB61C7" w:rsidRPr="00FB5178">
        <w:rPr>
          <w:rFonts w:ascii="Palatino Linotype" w:eastAsia="Calibri" w:hAnsi="Palatino Linotype" w:cs="Arial"/>
          <w:lang w:val="es-ES"/>
        </w:rPr>
        <w:t>los</w:t>
      </w:r>
      <w:r w:rsidRPr="00FB5178">
        <w:rPr>
          <w:rFonts w:ascii="Palatino Linotype" w:eastAsia="Calibri" w:hAnsi="Palatino Linotype" w:cs="Arial"/>
          <w:lang w:val="es-ES"/>
        </w:rPr>
        <w:t xml:space="preserve"> </w:t>
      </w:r>
      <w:r w:rsidRPr="00FB5178">
        <w:rPr>
          <w:rFonts w:ascii="Palatino Linotype" w:eastAsia="Calibri" w:hAnsi="Palatino Linotype" w:cs="Arial"/>
          <w:lang w:val="es-ES"/>
        </w:rPr>
        <w:lastRenderedPageBreak/>
        <w:t>número</w:t>
      </w:r>
      <w:r w:rsidR="00FB61C7"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w:t>
      </w:r>
      <w:r w:rsidR="005120C1" w:rsidRPr="00FB5178">
        <w:rPr>
          <w:rFonts w:ascii="Palatino Linotype" w:hAnsi="Palatino Linotype"/>
          <w:b/>
          <w:bCs/>
        </w:rPr>
        <w:t xml:space="preserve">01234/UPVT/IP/2018, 01233/UPVT/IP/2018, 01232/UPVT/IP/2018, 01231/UPVT/IP/2018, 01230/UPVT/IP/2018, 01229/UPVT/IP/2018, 01228/UPVT/IP/2018, 01227/UPVT/IP/2018, 01226/UPVT/IP/2018, 01225/UPVT/IP/2018, 01224/UPVT/IP/2018, 01223/UPVT/IP/2018 </w:t>
      </w:r>
      <w:r w:rsidRPr="00FB5178">
        <w:rPr>
          <w:rFonts w:ascii="Palatino Linotype" w:eastAsia="Calibri" w:hAnsi="Palatino Linotype" w:cs="Arial"/>
          <w:lang w:val="es-ES"/>
        </w:rPr>
        <w:t>mediante la</w:t>
      </w:r>
      <w:r w:rsidR="00FB61C7" w:rsidRPr="00FB5178">
        <w:rPr>
          <w:rFonts w:ascii="Palatino Linotype" w:eastAsia="Calibri" w:hAnsi="Palatino Linotype" w:cs="Arial"/>
          <w:lang w:val="es-ES"/>
        </w:rPr>
        <w:t xml:space="preserve">s </w:t>
      </w:r>
      <w:r w:rsidRPr="00FB5178">
        <w:rPr>
          <w:rFonts w:ascii="Palatino Linotype" w:eastAsia="Calibri" w:hAnsi="Palatino Linotype" w:cs="Arial"/>
          <w:lang w:val="es-ES"/>
        </w:rPr>
        <w:t>cual</w:t>
      </w:r>
      <w:r w:rsidR="00FB61C7" w:rsidRPr="00FB5178">
        <w:rPr>
          <w:rFonts w:ascii="Palatino Linotype" w:eastAsia="Calibri" w:hAnsi="Palatino Linotype" w:cs="Arial"/>
          <w:lang w:val="es-ES"/>
        </w:rPr>
        <w:t>es</w:t>
      </w:r>
      <w:r w:rsidR="000E053C" w:rsidRPr="00FB5178">
        <w:rPr>
          <w:rFonts w:ascii="Palatino Linotype" w:eastAsia="Calibri" w:hAnsi="Palatino Linotype" w:cs="Arial"/>
          <w:lang w:val="es-ES"/>
        </w:rPr>
        <w:t xml:space="preserve"> solicitó lo siguiente:</w:t>
      </w:r>
    </w:p>
    <w:p w:rsidR="005120C1" w:rsidRPr="00FB5178" w:rsidRDefault="005120C1" w:rsidP="00A13DF2">
      <w:pPr>
        <w:pStyle w:val="Prrafodelista"/>
        <w:spacing w:line="360" w:lineRule="auto"/>
        <w:ind w:left="0"/>
        <w:jc w:val="both"/>
        <w:rPr>
          <w:rFonts w:ascii="Palatino Linotype" w:eastAsia="Calibri" w:hAnsi="Palatino Linotype" w:cs="Arial"/>
          <w:lang w:val="es-ES"/>
        </w:rPr>
      </w:pPr>
    </w:p>
    <w:p w:rsidR="005120C1" w:rsidRPr="00FB5178" w:rsidRDefault="005120C1" w:rsidP="00964080">
      <w:pPr>
        <w:pStyle w:val="Prrafodelista"/>
        <w:numPr>
          <w:ilvl w:val="0"/>
          <w:numId w:val="43"/>
        </w:numPr>
        <w:spacing w:line="360" w:lineRule="auto"/>
        <w:jc w:val="both"/>
        <w:rPr>
          <w:rFonts w:ascii="Palatino Linotype" w:hAnsi="Palatino Linotype"/>
          <w:b/>
          <w:bCs/>
        </w:rPr>
      </w:pPr>
      <w:r w:rsidRPr="00FB5178">
        <w:rPr>
          <w:rFonts w:ascii="Palatino Linotype" w:hAnsi="Palatino Linotype"/>
          <w:b/>
          <w:bCs/>
        </w:rPr>
        <w:t>01234/UPVT/IP/2018</w:t>
      </w:r>
      <w:r w:rsidR="00964080" w:rsidRPr="00FB5178">
        <w:rPr>
          <w:rFonts w:ascii="Palatino Linotype" w:hAnsi="Palatino Linotype"/>
          <w:b/>
          <w:bCs/>
        </w:rPr>
        <w:t xml:space="preserve">: </w:t>
      </w:r>
      <w:r w:rsidRPr="00FB5178">
        <w:rPr>
          <w:rFonts w:ascii="Palatino Linotype" w:hAnsi="Palatino Linotype"/>
          <w:i/>
        </w:rPr>
        <w:t xml:space="preserve">“Listado de empresas con quien se suscribió convenio de colaboración en el año 2018, señalando el representante de la empresa que firma y mencionar el fin de la firma, además de señalar que beneficio a traído a la universidad.” (Sic) </w:t>
      </w:r>
    </w:p>
    <w:p w:rsidR="005120C1" w:rsidRPr="00FB5178" w:rsidRDefault="005120C1" w:rsidP="00A13DF2">
      <w:pPr>
        <w:ind w:left="567" w:right="616"/>
        <w:jc w:val="both"/>
        <w:rPr>
          <w:rFonts w:ascii="Palatino Linotype" w:hAnsi="Palatino Linotype"/>
          <w:i/>
        </w:rPr>
      </w:pPr>
    </w:p>
    <w:p w:rsidR="005120C1" w:rsidRPr="00FB5178" w:rsidRDefault="005120C1"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01233/UPVT/IP/2018</w:t>
      </w:r>
      <w:r w:rsidR="00964080" w:rsidRPr="00FB5178">
        <w:rPr>
          <w:rFonts w:ascii="Palatino Linotype" w:hAnsi="Palatino Linotype"/>
          <w:b/>
          <w:bCs/>
        </w:rPr>
        <w:t xml:space="preserve">: </w:t>
      </w:r>
      <w:r w:rsidRPr="00FB5178">
        <w:rPr>
          <w:rFonts w:ascii="Palatino Linotype" w:hAnsi="Palatino Linotype"/>
          <w:i/>
        </w:rPr>
        <w:t>“Listado de empresas con quien se suscribió convenio de colaboración en el año 2017, señalando el representante de la empresa que firma y mencionar el fin de la firma, además de señalar que beneficio a traído a la universidad”. (Sic)</w:t>
      </w:r>
    </w:p>
    <w:p w:rsidR="005120C1" w:rsidRPr="00FB5178" w:rsidRDefault="005120C1" w:rsidP="00A13DF2">
      <w:pPr>
        <w:ind w:left="567" w:right="616"/>
        <w:jc w:val="both"/>
        <w:rPr>
          <w:rFonts w:ascii="Palatino Linotype" w:hAnsi="Palatino Linotype"/>
          <w:i/>
        </w:rPr>
      </w:pPr>
    </w:p>
    <w:p w:rsidR="005120C1" w:rsidRPr="00FB5178" w:rsidRDefault="005120C1"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01232/UPVT/IP/2018</w:t>
      </w:r>
      <w:r w:rsidR="00964080" w:rsidRPr="00FB5178">
        <w:rPr>
          <w:rFonts w:ascii="Palatino Linotype" w:hAnsi="Palatino Linotype"/>
          <w:b/>
          <w:bCs/>
        </w:rPr>
        <w:t xml:space="preserve">: </w:t>
      </w:r>
      <w:r w:rsidRPr="00FB5178">
        <w:rPr>
          <w:rFonts w:ascii="Palatino Linotype" w:hAnsi="Palatino Linotype"/>
          <w:i/>
        </w:rPr>
        <w:t xml:space="preserve">“Listado de empresas con quien se suscribió convenio de colaboración en el año 2016, señalando el representante de la empresa que firma y mencionar el fin de la firma, además de señalar que beneficio a traído a la universidad” (Sic) </w:t>
      </w:r>
    </w:p>
    <w:p w:rsidR="00A13DF2" w:rsidRPr="00FB5178" w:rsidRDefault="00A13DF2" w:rsidP="00A13DF2">
      <w:pPr>
        <w:spacing w:line="360" w:lineRule="auto"/>
        <w:ind w:left="567" w:right="616"/>
        <w:jc w:val="both"/>
        <w:rPr>
          <w:rFonts w:ascii="Palatino Linotype" w:hAnsi="Palatino Linotype"/>
          <w:i/>
        </w:rPr>
      </w:pPr>
    </w:p>
    <w:p w:rsidR="00A13DF2" w:rsidRPr="00FB5178" w:rsidDel="00FB5178" w:rsidRDefault="00A13DF2" w:rsidP="00A13DF2">
      <w:pPr>
        <w:spacing w:line="360" w:lineRule="auto"/>
        <w:ind w:left="567" w:right="616"/>
        <w:jc w:val="both"/>
        <w:rPr>
          <w:del w:id="1" w:author="USUARIO INFOEM" w:date="2019-01-28T10:42:00Z"/>
          <w:rFonts w:ascii="Palatino Linotype" w:hAnsi="Palatino Linotype"/>
          <w:i/>
        </w:rPr>
      </w:pPr>
    </w:p>
    <w:p w:rsidR="005120C1" w:rsidRPr="00FB5178" w:rsidRDefault="005120C1" w:rsidP="00FB5178">
      <w:pPr>
        <w:spacing w:line="360" w:lineRule="auto"/>
        <w:ind w:right="616"/>
        <w:jc w:val="both"/>
        <w:rPr>
          <w:rFonts w:ascii="Palatino Linotype" w:hAnsi="Palatino Linotype"/>
          <w:i/>
        </w:rPr>
      </w:pPr>
    </w:p>
    <w:p w:rsidR="005120C1" w:rsidRPr="00FB5178" w:rsidRDefault="005120C1"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lastRenderedPageBreak/>
        <w:t>01231/UPVT/IP/2018</w:t>
      </w:r>
      <w:r w:rsidR="00964080" w:rsidRPr="00FB5178">
        <w:rPr>
          <w:rFonts w:ascii="Palatino Linotype" w:hAnsi="Palatino Linotype"/>
          <w:b/>
          <w:bCs/>
        </w:rPr>
        <w:t xml:space="preserve">: </w:t>
      </w:r>
      <w:r w:rsidRPr="00FB5178">
        <w:rPr>
          <w:rFonts w:ascii="Palatino Linotype" w:hAnsi="Palatino Linotype"/>
          <w:i/>
        </w:rPr>
        <w:t xml:space="preserve">“Listado de empresas con quien se suscribió convenio de colaboración en el año 2015, señalando el representante de la empresa que firma y mencionar el fin de la firma, además de señalar que beneficio a traído a la universidad” (Sic) </w:t>
      </w:r>
    </w:p>
    <w:p w:rsidR="005120C1" w:rsidRPr="00FB5178" w:rsidRDefault="005120C1" w:rsidP="00A13DF2">
      <w:pPr>
        <w:ind w:left="567" w:right="616"/>
        <w:jc w:val="both"/>
        <w:rPr>
          <w:rFonts w:ascii="Palatino Linotype" w:hAnsi="Palatino Linotype"/>
          <w:i/>
        </w:rPr>
      </w:pPr>
    </w:p>
    <w:p w:rsidR="005120C1" w:rsidRPr="00FB5178" w:rsidRDefault="005120C1"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01230/UPVT/IP/2018</w:t>
      </w:r>
      <w:r w:rsidR="00964080" w:rsidRPr="00FB5178">
        <w:rPr>
          <w:rFonts w:ascii="Palatino Linotype" w:hAnsi="Palatino Linotype"/>
          <w:b/>
          <w:bCs/>
        </w:rPr>
        <w:t xml:space="preserve">: </w:t>
      </w:r>
      <w:r w:rsidRPr="00FB5178">
        <w:rPr>
          <w:rFonts w:ascii="Palatino Linotype" w:hAnsi="Palatino Linotype"/>
          <w:i/>
        </w:rPr>
        <w:t xml:space="preserve">“Listado de empresas con quien se suscribió convenio de colaboración en el año 2014, señalando el representante de la empresa que firma y mencionar el fin de la firma, además de señalar que beneficio a traído a la universidad” (Sic) </w:t>
      </w:r>
    </w:p>
    <w:p w:rsidR="005120C1" w:rsidRPr="00FB5178" w:rsidRDefault="005120C1" w:rsidP="00A13DF2">
      <w:pPr>
        <w:ind w:left="567" w:right="616"/>
        <w:jc w:val="both"/>
        <w:rPr>
          <w:rFonts w:ascii="Palatino Linotype" w:hAnsi="Palatino Linotype"/>
          <w:i/>
        </w:rPr>
      </w:pPr>
    </w:p>
    <w:p w:rsidR="005120C1" w:rsidRPr="00FB5178" w:rsidRDefault="005120C1"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01229/UPVT/IP/2018</w:t>
      </w:r>
      <w:r w:rsidR="00964080" w:rsidRPr="00FB5178">
        <w:rPr>
          <w:rFonts w:ascii="Palatino Linotype" w:hAnsi="Palatino Linotype"/>
          <w:b/>
          <w:bCs/>
        </w:rPr>
        <w:t xml:space="preserve">: </w:t>
      </w:r>
      <w:r w:rsidRPr="00FB5178">
        <w:rPr>
          <w:rFonts w:ascii="Palatino Linotype" w:hAnsi="Palatino Linotype"/>
          <w:i/>
        </w:rPr>
        <w:t xml:space="preserve">“Listado de empresas con quien se suscribió convenio de colaboración en el año 2013, señalando el representante de la empresa que firma y mencionar el fin de la firma, además de señalar que beneficio a traído a la universidad” (Sic) </w:t>
      </w:r>
    </w:p>
    <w:p w:rsidR="005120C1" w:rsidRPr="00FB5178" w:rsidRDefault="005120C1" w:rsidP="00A13DF2">
      <w:pPr>
        <w:ind w:left="567" w:right="616"/>
        <w:jc w:val="both"/>
        <w:rPr>
          <w:rFonts w:ascii="Palatino Linotype" w:hAnsi="Palatino Linotype"/>
          <w:b/>
          <w:bCs/>
          <w:i/>
        </w:rPr>
      </w:pPr>
    </w:p>
    <w:p w:rsidR="00A13DF2" w:rsidRPr="00FB5178" w:rsidRDefault="00A13DF2"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01228/UPVT/IP/2018</w:t>
      </w:r>
      <w:r w:rsidR="00964080" w:rsidRPr="00FB5178">
        <w:rPr>
          <w:rFonts w:ascii="Palatino Linotype" w:hAnsi="Palatino Linotype"/>
          <w:b/>
          <w:bCs/>
        </w:rPr>
        <w:t xml:space="preserve">: </w:t>
      </w:r>
      <w:r w:rsidRPr="00FB5178">
        <w:rPr>
          <w:rFonts w:ascii="Palatino Linotype" w:hAnsi="Palatino Linotype"/>
          <w:i/>
        </w:rPr>
        <w:t>“Listado de empresas con quien se suscribió convenio de colaboración en el año 2012, señalando el representante de la empresa que firma y mencionar el fin de la firma, además de señalar que beneficio a traído a la universidad” (Sic)</w:t>
      </w:r>
    </w:p>
    <w:p w:rsidR="00A13DF2" w:rsidRPr="00FB5178" w:rsidRDefault="00A13DF2" w:rsidP="00A13DF2">
      <w:pPr>
        <w:ind w:left="567" w:right="616"/>
        <w:jc w:val="both"/>
        <w:rPr>
          <w:rFonts w:ascii="Palatino Linotype" w:hAnsi="Palatino Linotype"/>
          <w:b/>
          <w:bCs/>
          <w:i/>
        </w:rPr>
      </w:pPr>
    </w:p>
    <w:p w:rsidR="00A13DF2" w:rsidRPr="00FB5178" w:rsidRDefault="00A13DF2" w:rsidP="00A13DF2">
      <w:pPr>
        <w:ind w:left="567" w:right="616"/>
        <w:jc w:val="both"/>
        <w:rPr>
          <w:rFonts w:ascii="Palatino Linotype" w:hAnsi="Palatino Linotype"/>
          <w:b/>
          <w:bCs/>
          <w:i/>
        </w:rPr>
      </w:pPr>
    </w:p>
    <w:p w:rsidR="00A13DF2" w:rsidRPr="00FB5178" w:rsidRDefault="00A13DF2"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01227/UPVT/IP/2018</w:t>
      </w:r>
      <w:r w:rsidR="00964080" w:rsidRPr="00FB5178">
        <w:rPr>
          <w:rFonts w:ascii="Palatino Linotype" w:hAnsi="Palatino Linotype"/>
          <w:b/>
          <w:bCs/>
        </w:rPr>
        <w:t xml:space="preserve">: </w:t>
      </w:r>
      <w:r w:rsidRPr="00FB5178">
        <w:rPr>
          <w:rFonts w:ascii="Palatino Linotype" w:hAnsi="Palatino Linotype"/>
          <w:i/>
        </w:rPr>
        <w:t xml:space="preserve">“Listado de empresas con quien se suscribió convenio de colaboración en el año 2011, señalando el representante de la empresa que </w:t>
      </w:r>
      <w:r w:rsidRPr="00FB5178">
        <w:rPr>
          <w:rFonts w:ascii="Palatino Linotype" w:hAnsi="Palatino Linotype"/>
          <w:i/>
        </w:rPr>
        <w:lastRenderedPageBreak/>
        <w:t xml:space="preserve">firma y mencionar el fin de la firma, además de señalar que beneficio a traído a la universidad” (Sic) </w:t>
      </w:r>
    </w:p>
    <w:p w:rsidR="00A13DF2" w:rsidRPr="00FB5178" w:rsidRDefault="00A13DF2" w:rsidP="00A13DF2">
      <w:pPr>
        <w:spacing w:line="360" w:lineRule="auto"/>
        <w:ind w:left="567" w:right="616"/>
        <w:jc w:val="both"/>
        <w:rPr>
          <w:rFonts w:ascii="Palatino Linotype" w:hAnsi="Palatino Linotype"/>
          <w:i/>
        </w:rPr>
      </w:pPr>
    </w:p>
    <w:p w:rsidR="00A13DF2" w:rsidRPr="00FB5178" w:rsidRDefault="00A13DF2"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01226/UPVT/IP/2018</w:t>
      </w:r>
      <w:r w:rsidR="00964080" w:rsidRPr="00FB5178">
        <w:rPr>
          <w:rFonts w:ascii="Palatino Linotype" w:hAnsi="Palatino Linotype"/>
          <w:b/>
          <w:bCs/>
        </w:rPr>
        <w:t xml:space="preserve">: </w:t>
      </w:r>
      <w:r w:rsidRPr="00FB5178">
        <w:rPr>
          <w:rFonts w:ascii="Palatino Linotype" w:hAnsi="Palatino Linotype"/>
          <w:i/>
        </w:rPr>
        <w:t>“Listado de empresas con quien se suscribió convenio de colaboración en el año 2010, señalando el representante de la empresa que firma y mencionar el fin de la firma, además de señalar que beneficio a traído a la universidad” (Sic)</w:t>
      </w:r>
    </w:p>
    <w:p w:rsidR="00A13DF2" w:rsidRPr="00FB5178" w:rsidRDefault="00A13DF2" w:rsidP="00A13DF2">
      <w:pPr>
        <w:ind w:left="567" w:right="616"/>
        <w:jc w:val="both"/>
        <w:rPr>
          <w:rFonts w:ascii="Palatino Linotype" w:hAnsi="Palatino Linotype"/>
          <w:i/>
        </w:rPr>
      </w:pPr>
    </w:p>
    <w:p w:rsidR="00A13DF2" w:rsidRPr="00FB5178" w:rsidRDefault="00A13DF2"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01225/UPVT/IP/2018</w:t>
      </w:r>
      <w:r w:rsidR="00964080" w:rsidRPr="00FB5178">
        <w:rPr>
          <w:rFonts w:ascii="Palatino Linotype" w:hAnsi="Palatino Linotype"/>
          <w:b/>
          <w:bCs/>
        </w:rPr>
        <w:t xml:space="preserve">: </w:t>
      </w:r>
      <w:r w:rsidRPr="00FB5178">
        <w:rPr>
          <w:rFonts w:ascii="Palatino Linotype" w:hAnsi="Palatino Linotype"/>
          <w:i/>
        </w:rPr>
        <w:t>“Listado de empresas con quien se suscribió convenio de colaboración en el año 2009, señalando el representante de la empresa que firma y mencionar el fin de la firma, además de señalar que beneficio a traído a la universidad” (Sic)</w:t>
      </w:r>
    </w:p>
    <w:p w:rsidR="00A13DF2" w:rsidRPr="00FB5178" w:rsidRDefault="00A13DF2" w:rsidP="00A13DF2">
      <w:pPr>
        <w:ind w:left="567" w:right="616"/>
        <w:jc w:val="both"/>
        <w:rPr>
          <w:rFonts w:ascii="Palatino Linotype" w:hAnsi="Palatino Linotype"/>
          <w:i/>
        </w:rPr>
      </w:pPr>
    </w:p>
    <w:p w:rsidR="00A13DF2" w:rsidRPr="00FB5178" w:rsidRDefault="00A13DF2"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01224/UPVT/IP/2018</w:t>
      </w:r>
      <w:r w:rsidR="00964080" w:rsidRPr="00FB5178">
        <w:rPr>
          <w:rFonts w:ascii="Palatino Linotype" w:hAnsi="Palatino Linotype"/>
          <w:b/>
          <w:bCs/>
        </w:rPr>
        <w:t xml:space="preserve">: </w:t>
      </w:r>
      <w:r w:rsidRPr="00FB5178">
        <w:rPr>
          <w:rFonts w:ascii="Palatino Linotype" w:hAnsi="Palatino Linotype"/>
          <w:i/>
        </w:rPr>
        <w:t>“Listado de empresas con quien se suscribió convenio de colaboración en el año 2008, señalando el representante de la empresa que firma y mencionar el fin de la firma, además de señalar que beneficio a traído a la universidad” (Sic)</w:t>
      </w:r>
    </w:p>
    <w:p w:rsidR="00A13DF2" w:rsidRPr="00FB5178" w:rsidRDefault="00A13DF2" w:rsidP="00A13DF2">
      <w:pPr>
        <w:ind w:left="567" w:right="616"/>
        <w:jc w:val="both"/>
        <w:rPr>
          <w:rFonts w:ascii="Palatino Linotype" w:hAnsi="Palatino Linotype"/>
          <w:b/>
          <w:bCs/>
          <w:i/>
        </w:rPr>
      </w:pPr>
    </w:p>
    <w:p w:rsidR="00A13DF2" w:rsidRPr="00FB5178" w:rsidRDefault="00A13DF2" w:rsidP="00A13DF2">
      <w:pPr>
        <w:ind w:left="567" w:right="616"/>
        <w:jc w:val="both"/>
        <w:rPr>
          <w:rFonts w:ascii="Palatino Linotype" w:hAnsi="Palatino Linotype"/>
          <w:b/>
          <w:bCs/>
          <w:i/>
        </w:rPr>
      </w:pPr>
    </w:p>
    <w:p w:rsidR="00A13DF2" w:rsidRPr="00FB5178" w:rsidRDefault="00A13DF2" w:rsidP="00A13DF2">
      <w:pPr>
        <w:ind w:left="567" w:right="616"/>
        <w:jc w:val="both"/>
        <w:rPr>
          <w:rFonts w:ascii="Palatino Linotype" w:hAnsi="Palatino Linotype"/>
          <w:b/>
          <w:bCs/>
          <w:i/>
        </w:rPr>
      </w:pPr>
    </w:p>
    <w:p w:rsidR="00A13DF2" w:rsidRPr="00FB5178" w:rsidRDefault="00A13DF2" w:rsidP="00A13DF2">
      <w:pPr>
        <w:ind w:left="567" w:right="616"/>
        <w:jc w:val="both"/>
        <w:rPr>
          <w:rFonts w:ascii="Palatino Linotype" w:hAnsi="Palatino Linotype"/>
          <w:b/>
          <w:bCs/>
          <w:i/>
        </w:rPr>
      </w:pPr>
    </w:p>
    <w:p w:rsidR="005120C1" w:rsidRPr="00FB5178" w:rsidRDefault="00A13DF2" w:rsidP="00964080">
      <w:pPr>
        <w:pStyle w:val="Prrafodelista"/>
        <w:numPr>
          <w:ilvl w:val="0"/>
          <w:numId w:val="43"/>
        </w:numPr>
        <w:spacing w:line="360" w:lineRule="auto"/>
        <w:ind w:right="616"/>
        <w:jc w:val="both"/>
        <w:rPr>
          <w:rFonts w:ascii="Palatino Linotype" w:hAnsi="Palatino Linotype"/>
          <w:b/>
          <w:bCs/>
        </w:rPr>
      </w:pPr>
      <w:r w:rsidRPr="00FB5178">
        <w:rPr>
          <w:rFonts w:ascii="Palatino Linotype" w:hAnsi="Palatino Linotype"/>
          <w:b/>
          <w:bCs/>
        </w:rPr>
        <w:t>01223/UPVT/IP/2018</w:t>
      </w:r>
      <w:r w:rsidR="00964080" w:rsidRPr="00FB5178">
        <w:rPr>
          <w:rFonts w:ascii="Palatino Linotype" w:hAnsi="Palatino Linotype"/>
          <w:b/>
          <w:bCs/>
        </w:rPr>
        <w:t xml:space="preserve">: </w:t>
      </w:r>
      <w:r w:rsidRPr="00FB5178">
        <w:rPr>
          <w:rFonts w:ascii="Palatino Linotype" w:hAnsi="Palatino Linotype"/>
          <w:i/>
        </w:rPr>
        <w:t xml:space="preserve">“Listado de empresas con quien se suscribió convenio de colaboración en el año 2007, señalando el representante de la empresa que </w:t>
      </w:r>
      <w:r w:rsidRPr="00FB5178">
        <w:rPr>
          <w:rFonts w:ascii="Palatino Linotype" w:hAnsi="Palatino Linotype"/>
          <w:i/>
        </w:rPr>
        <w:lastRenderedPageBreak/>
        <w:t>firma y mencionar el fin de la firma, además de señalar que beneficio a traído a la universidad” (Sic)</w:t>
      </w:r>
    </w:p>
    <w:p w:rsidR="00A13DF2" w:rsidRPr="00FB5178" w:rsidRDefault="00A13DF2" w:rsidP="00A13DF2">
      <w:pPr>
        <w:spacing w:line="360" w:lineRule="auto"/>
        <w:ind w:left="567" w:right="616"/>
        <w:jc w:val="both"/>
        <w:rPr>
          <w:rFonts w:ascii="Palatino Linotype" w:hAnsi="Palatino Linotype"/>
          <w:b/>
          <w:bCs/>
          <w:i/>
        </w:rPr>
      </w:pPr>
    </w:p>
    <w:p w:rsidR="00FC5D9F" w:rsidRPr="00FB5178" w:rsidRDefault="0085768B" w:rsidP="00A13DF2">
      <w:pPr>
        <w:pStyle w:val="Prrafodelista"/>
        <w:numPr>
          <w:ilvl w:val="0"/>
          <w:numId w:val="39"/>
        </w:numPr>
        <w:spacing w:line="360" w:lineRule="auto"/>
        <w:ind w:left="426"/>
        <w:jc w:val="both"/>
        <w:rPr>
          <w:rFonts w:ascii="Palatino Linotype" w:eastAsia="Times New Roman" w:hAnsi="Palatino Linotype" w:cs="Arial"/>
          <w:b/>
          <w:lang w:val="es-ES"/>
        </w:rPr>
      </w:pPr>
      <w:r w:rsidRPr="00FB5178">
        <w:rPr>
          <w:rFonts w:ascii="Palatino Linotype" w:eastAsia="Times New Roman" w:hAnsi="Palatino Linotype" w:cs="Arial"/>
          <w:lang w:val="es-ES"/>
        </w:rPr>
        <w:t>Se s</w:t>
      </w:r>
      <w:r w:rsidR="00FC5D9F" w:rsidRPr="00FB5178">
        <w:rPr>
          <w:rFonts w:ascii="Palatino Linotype" w:eastAsia="Times New Roman" w:hAnsi="Palatino Linotype" w:cs="Arial"/>
          <w:lang w:val="es-ES"/>
        </w:rPr>
        <w:t>eñaló como modalidad de entrega de la información</w:t>
      </w:r>
      <w:r w:rsidR="00FC5D9F" w:rsidRPr="00FB5178">
        <w:rPr>
          <w:rFonts w:ascii="Palatino Linotype" w:eastAsia="Times New Roman" w:hAnsi="Palatino Linotype" w:cs="Arial"/>
          <w:b/>
          <w:lang w:val="es-ES"/>
        </w:rPr>
        <w:t>:</w:t>
      </w:r>
      <w:r w:rsidR="00FC5D9F" w:rsidRPr="00FB5178">
        <w:rPr>
          <w:rFonts w:ascii="Palatino Linotype" w:eastAsia="Times New Roman" w:hAnsi="Palatino Linotype" w:cs="Arial"/>
          <w:lang w:val="es-ES"/>
        </w:rPr>
        <w:t xml:space="preserve"> </w:t>
      </w:r>
      <w:r w:rsidR="00FC5D9F" w:rsidRPr="00FB5178">
        <w:rPr>
          <w:rFonts w:ascii="Palatino Linotype" w:eastAsia="Times New Roman" w:hAnsi="Palatino Linotype" w:cs="Arial"/>
          <w:b/>
          <w:lang w:val="es-ES"/>
        </w:rPr>
        <w:t>a través del SAIMEX.</w:t>
      </w:r>
    </w:p>
    <w:p w:rsidR="002B04C3" w:rsidRPr="00FB5178" w:rsidRDefault="002B04C3" w:rsidP="002B04C3">
      <w:pPr>
        <w:pStyle w:val="Prrafodelista"/>
        <w:spacing w:line="360" w:lineRule="auto"/>
        <w:ind w:left="0"/>
        <w:jc w:val="both"/>
        <w:rPr>
          <w:rFonts w:ascii="Palatino Linotype" w:eastAsia="Times New Roman" w:hAnsi="Palatino Linotype" w:cs="Arial"/>
          <w:lang w:val="es-ES"/>
        </w:rPr>
      </w:pPr>
    </w:p>
    <w:p w:rsidR="00A13DF2" w:rsidRPr="00FB5178" w:rsidRDefault="0085768B" w:rsidP="008C2DD6">
      <w:pPr>
        <w:pStyle w:val="Prrafodelista"/>
        <w:numPr>
          <w:ilvl w:val="0"/>
          <w:numId w:val="2"/>
        </w:numPr>
        <w:spacing w:line="360" w:lineRule="auto"/>
        <w:ind w:left="0" w:firstLine="0"/>
        <w:jc w:val="both"/>
        <w:rPr>
          <w:rFonts w:ascii="Palatino Linotype" w:eastAsia="Times New Roman" w:hAnsi="Palatino Linotype" w:cs="Arial"/>
          <w:lang w:val="es-ES"/>
        </w:rPr>
      </w:pPr>
      <w:r w:rsidRPr="00FB5178">
        <w:rPr>
          <w:rFonts w:ascii="Palatino Linotype" w:eastAsia="Calibri" w:hAnsi="Palatino Linotype" w:cs="Times New Roman"/>
          <w:lang w:val="es-ES"/>
        </w:rPr>
        <w:t>El  d</w:t>
      </w:r>
      <w:r w:rsidR="00A13DF2" w:rsidRPr="00FB5178">
        <w:rPr>
          <w:rFonts w:ascii="Palatino Linotype" w:eastAsia="Calibri" w:hAnsi="Palatino Linotype" w:cs="Times New Roman"/>
          <w:lang w:val="es-ES"/>
        </w:rPr>
        <w:t>iecisiete</w:t>
      </w:r>
      <w:r w:rsidRPr="00FB5178">
        <w:rPr>
          <w:rFonts w:ascii="Palatino Linotype" w:eastAsia="Calibri" w:hAnsi="Palatino Linotype" w:cs="Times New Roman"/>
          <w:lang w:val="es-ES"/>
        </w:rPr>
        <w:t xml:space="preserve"> (</w:t>
      </w:r>
      <w:r w:rsidR="00A13DF2" w:rsidRPr="00FB5178">
        <w:rPr>
          <w:rFonts w:ascii="Palatino Linotype" w:eastAsia="Calibri" w:hAnsi="Palatino Linotype" w:cs="Times New Roman"/>
          <w:lang w:val="es-ES"/>
        </w:rPr>
        <w:t>17</w:t>
      </w:r>
      <w:r w:rsidRPr="00FB5178">
        <w:rPr>
          <w:rFonts w:ascii="Palatino Linotype" w:eastAsia="Calibri" w:hAnsi="Palatino Linotype" w:cs="Times New Roman"/>
          <w:lang w:val="es-ES"/>
        </w:rPr>
        <w:t xml:space="preserve">) de </w:t>
      </w:r>
      <w:r w:rsidR="00A13DF2" w:rsidRPr="00FB5178">
        <w:rPr>
          <w:rFonts w:ascii="Palatino Linotype" w:eastAsia="Calibri" w:hAnsi="Palatino Linotype" w:cs="Times New Roman"/>
          <w:lang w:val="es-ES"/>
        </w:rPr>
        <w:t>octubre</w:t>
      </w:r>
      <w:r w:rsidR="002B04C3" w:rsidRPr="00FB5178">
        <w:rPr>
          <w:rFonts w:ascii="Palatino Linotype" w:eastAsia="Calibri" w:hAnsi="Palatino Linotype" w:cs="Times New Roman"/>
          <w:lang w:val="es-ES"/>
        </w:rPr>
        <w:t xml:space="preserve"> de dos mil dieciocho, el</w:t>
      </w:r>
      <w:r w:rsidR="002A5BA4" w:rsidRPr="00FB5178">
        <w:rPr>
          <w:rFonts w:ascii="Palatino Linotype" w:eastAsia="Calibri" w:hAnsi="Palatino Linotype" w:cs="Times New Roman"/>
          <w:lang w:val="es-ES"/>
        </w:rPr>
        <w:t xml:space="preserve"> </w:t>
      </w:r>
      <w:r w:rsidR="002A5BA4" w:rsidRPr="00FB5178">
        <w:rPr>
          <w:rFonts w:ascii="Palatino Linotype" w:eastAsia="Calibri" w:hAnsi="Palatino Linotype" w:cs="Arial"/>
          <w:b/>
          <w:lang w:val="es-AR"/>
        </w:rPr>
        <w:t>SUJETO OBLIGADO</w:t>
      </w:r>
      <w:r w:rsidR="002A5BA4" w:rsidRPr="00FB5178">
        <w:rPr>
          <w:rFonts w:ascii="Palatino Linotype" w:eastAsia="Calibri" w:hAnsi="Palatino Linotype" w:cs="Arial"/>
          <w:b/>
          <w:i/>
          <w:lang w:val="es-AR"/>
        </w:rPr>
        <w:t xml:space="preserve"> </w:t>
      </w:r>
      <w:r w:rsidRPr="00FB5178">
        <w:rPr>
          <w:rFonts w:ascii="Palatino Linotype" w:eastAsia="Calibri" w:hAnsi="Palatino Linotype" w:cs="Arial"/>
          <w:lang w:val="es-AR"/>
        </w:rPr>
        <w:t xml:space="preserve">emitió sus respectivas </w:t>
      </w:r>
      <w:r w:rsidR="002B04C3" w:rsidRPr="00FB5178">
        <w:rPr>
          <w:rFonts w:ascii="Palatino Linotype" w:eastAsia="Calibri" w:hAnsi="Palatino Linotype" w:cs="Arial"/>
          <w:lang w:val="es-AR"/>
        </w:rPr>
        <w:t>respuesta</w:t>
      </w:r>
      <w:r w:rsidRPr="00FB5178">
        <w:rPr>
          <w:rFonts w:ascii="Palatino Linotype" w:eastAsia="Calibri" w:hAnsi="Palatino Linotype" w:cs="Arial"/>
          <w:lang w:val="es-AR"/>
        </w:rPr>
        <w:t>s</w:t>
      </w:r>
      <w:r w:rsidR="002B04C3" w:rsidRPr="00FB5178">
        <w:rPr>
          <w:rFonts w:ascii="Palatino Linotype" w:eastAsia="Calibri" w:hAnsi="Palatino Linotype" w:cs="Arial"/>
          <w:lang w:val="es-AR"/>
        </w:rPr>
        <w:t xml:space="preserve"> a la</w:t>
      </w:r>
      <w:r w:rsidRPr="00FB5178">
        <w:rPr>
          <w:rFonts w:ascii="Palatino Linotype" w:eastAsia="Calibri" w:hAnsi="Palatino Linotype" w:cs="Arial"/>
          <w:lang w:val="es-AR"/>
        </w:rPr>
        <w:t>s</w:t>
      </w:r>
      <w:r w:rsidR="002B04C3" w:rsidRPr="00FB5178">
        <w:rPr>
          <w:rFonts w:ascii="Palatino Linotype" w:eastAsia="Calibri" w:hAnsi="Palatino Linotype" w:cs="Arial"/>
          <w:lang w:val="es-AR"/>
        </w:rPr>
        <w:t xml:space="preserve"> solicitud</w:t>
      </w:r>
      <w:r w:rsidRPr="00FB5178">
        <w:rPr>
          <w:rFonts w:ascii="Palatino Linotype" w:eastAsia="Calibri" w:hAnsi="Palatino Linotype" w:cs="Arial"/>
          <w:lang w:val="es-AR"/>
        </w:rPr>
        <w:t>es</w:t>
      </w:r>
      <w:r w:rsidR="002B04C3" w:rsidRPr="00FB5178">
        <w:rPr>
          <w:rFonts w:ascii="Palatino Linotype" w:eastAsia="Calibri" w:hAnsi="Palatino Linotype" w:cs="Arial"/>
          <w:b/>
          <w:lang w:val="es-AR"/>
        </w:rPr>
        <w:t xml:space="preserve"> </w:t>
      </w:r>
      <w:r w:rsidRPr="00FB5178">
        <w:rPr>
          <w:rFonts w:ascii="Palatino Linotype" w:eastAsia="Calibri" w:hAnsi="Palatino Linotype" w:cs="Arial"/>
          <w:lang w:val="es-AR"/>
        </w:rPr>
        <w:t>de información de referencia</w:t>
      </w:r>
      <w:r w:rsidR="00E73335" w:rsidRPr="00FB5178">
        <w:rPr>
          <w:rFonts w:ascii="Palatino Linotype" w:eastAsia="Calibri" w:hAnsi="Palatino Linotype" w:cs="Arial"/>
          <w:lang w:val="es-AR"/>
        </w:rPr>
        <w:t xml:space="preserve"> mismas que fueron contestadas en términos similares</w:t>
      </w:r>
      <w:r w:rsidR="008C2DD6" w:rsidRPr="00FB5178">
        <w:rPr>
          <w:rFonts w:ascii="Palatino Linotype" w:eastAsia="Calibri" w:hAnsi="Palatino Linotype" w:cs="Arial"/>
          <w:lang w:val="es-AR"/>
        </w:rPr>
        <w:t>, adjuntando dos archivos electrónicos a cada respuesta los cuales hacen referencia a</w:t>
      </w:r>
      <w:r w:rsidR="008C2DD6" w:rsidRPr="00FB5178">
        <w:rPr>
          <w:rFonts w:ascii="Palatino Linotype" w:eastAsia="Times New Roman" w:hAnsi="Palatino Linotype" w:cs="Arial"/>
          <w:lang w:val="es-ES"/>
        </w:rPr>
        <w:t xml:space="preserve"> </w:t>
      </w:r>
      <w:r w:rsidR="00A13DF2" w:rsidRPr="00FB5178">
        <w:rPr>
          <w:rFonts w:ascii="Palatino Linotype" w:eastAsia="Calibri" w:hAnsi="Palatino Linotype" w:cs="Arial"/>
          <w:lang w:val="es-AR"/>
        </w:rPr>
        <w:t xml:space="preserve">que </w:t>
      </w:r>
      <w:r w:rsidR="008C2DD6" w:rsidRPr="00FB5178">
        <w:rPr>
          <w:rFonts w:ascii="Palatino Linotype" w:eastAsia="Calibri" w:hAnsi="Palatino Linotype" w:cs="Arial"/>
          <w:lang w:val="es-AR"/>
        </w:rPr>
        <w:t xml:space="preserve">en relación con los convenios del Departamento de Vinculación y Extensión de la Universidad Politécnica del Valle de Toluca, pueden ser consultados en la fracción XII Convenios de coordinación, de concertación con el sector social o privado de la página de Información pública de Oficio Mexiquense (IPOMEX) y para ello, el Sujeto Obligado tuvo a bien señalar un link electrónico, el cual será estudiado en la parte oportuna en el cuerpo de la presente resolución. </w:t>
      </w:r>
    </w:p>
    <w:p w:rsidR="002B04C3" w:rsidRPr="00FB5178" w:rsidRDefault="002B04C3" w:rsidP="002B04C3">
      <w:pPr>
        <w:pStyle w:val="Prrafodelista"/>
        <w:rPr>
          <w:rFonts w:ascii="Palatino Linotype" w:eastAsia="Times New Roman" w:hAnsi="Palatino Linotype" w:cs="Arial"/>
          <w:lang w:val="es-ES"/>
        </w:rPr>
      </w:pPr>
    </w:p>
    <w:p w:rsidR="00E86091" w:rsidRPr="00FB5178" w:rsidRDefault="00E86091" w:rsidP="00E86091">
      <w:pPr>
        <w:pStyle w:val="Prrafodelista"/>
        <w:rPr>
          <w:rFonts w:ascii="Palatino Linotype" w:eastAsia="Times New Roman" w:hAnsi="Palatino Linotype" w:cs="Arial"/>
          <w:lang w:val="es-ES"/>
        </w:rPr>
      </w:pPr>
    </w:p>
    <w:p w:rsidR="002A5BA4" w:rsidRPr="00FB5178" w:rsidRDefault="00E37C7F" w:rsidP="00E37C7F">
      <w:pPr>
        <w:pStyle w:val="Prrafodelista"/>
        <w:numPr>
          <w:ilvl w:val="0"/>
          <w:numId w:val="2"/>
        </w:numPr>
        <w:spacing w:before="240" w:after="240" w:line="360" w:lineRule="auto"/>
        <w:ind w:left="0" w:firstLine="0"/>
        <w:jc w:val="both"/>
        <w:rPr>
          <w:rFonts w:ascii="Palatino Linotype" w:hAnsi="Palatino Linotype" w:cs="Arial"/>
          <w:i/>
        </w:rPr>
      </w:pPr>
      <w:r w:rsidRPr="00FB5178">
        <w:rPr>
          <w:rFonts w:ascii="Palatino Linotype" w:eastAsia="Calibri" w:hAnsi="Palatino Linotype" w:cs="Arial"/>
          <w:lang w:val="es-AR"/>
        </w:rPr>
        <w:t xml:space="preserve">El día </w:t>
      </w:r>
      <w:r w:rsidR="008C2DD6" w:rsidRPr="00FB5178">
        <w:rPr>
          <w:rFonts w:ascii="Palatino Linotype" w:eastAsia="Calibri" w:hAnsi="Palatino Linotype" w:cs="Arial"/>
          <w:lang w:val="es-AR"/>
        </w:rPr>
        <w:t>seis (06</w:t>
      </w:r>
      <w:r w:rsidRPr="00FB5178">
        <w:rPr>
          <w:rFonts w:ascii="Palatino Linotype" w:eastAsia="Calibri" w:hAnsi="Palatino Linotype" w:cs="Arial"/>
          <w:lang w:val="es-AR"/>
        </w:rPr>
        <w:t xml:space="preserve">) </w:t>
      </w:r>
      <w:r w:rsidR="002A5BA4" w:rsidRPr="00FB5178">
        <w:rPr>
          <w:rFonts w:ascii="Palatino Linotype" w:eastAsia="Times New Roman" w:hAnsi="Palatino Linotype" w:cs="Arial"/>
          <w:lang w:val="es-ES"/>
        </w:rPr>
        <w:t xml:space="preserve">de </w:t>
      </w:r>
      <w:r w:rsidR="008C2DD6" w:rsidRPr="00FB5178">
        <w:rPr>
          <w:rFonts w:ascii="Palatino Linotype" w:eastAsia="Times New Roman" w:hAnsi="Palatino Linotype" w:cs="Arial"/>
          <w:lang w:val="es-ES"/>
        </w:rPr>
        <w:t>noviembre</w:t>
      </w:r>
      <w:r w:rsidR="002A5BA4" w:rsidRPr="00FB5178">
        <w:rPr>
          <w:rFonts w:ascii="Palatino Linotype" w:eastAsia="Times New Roman" w:hAnsi="Palatino Linotype" w:cs="Arial"/>
          <w:lang w:val="es-ES"/>
        </w:rPr>
        <w:t xml:space="preserve"> de dos mil dieci</w:t>
      </w:r>
      <w:r w:rsidR="000E053C" w:rsidRPr="00FB5178">
        <w:rPr>
          <w:rFonts w:ascii="Palatino Linotype" w:eastAsia="Times New Roman" w:hAnsi="Palatino Linotype" w:cs="Arial"/>
          <w:lang w:val="es-ES"/>
        </w:rPr>
        <w:t>ocho</w:t>
      </w:r>
      <w:r w:rsidR="002A5BA4" w:rsidRPr="00FB5178">
        <w:rPr>
          <w:rFonts w:ascii="Palatino Linotype" w:eastAsia="Times New Roman" w:hAnsi="Palatino Linotype" w:cs="Arial"/>
          <w:lang w:val="es-ES"/>
        </w:rPr>
        <w:t xml:space="preserve">, </w:t>
      </w:r>
      <w:r w:rsidR="008C2DD6" w:rsidRPr="00FB5178">
        <w:rPr>
          <w:rFonts w:ascii="Palatino Linotype" w:hAnsi="Palatino Linotype"/>
        </w:rPr>
        <w:t>la ahora recurrente</w:t>
      </w:r>
      <w:r w:rsidR="00FB61C7" w:rsidRPr="00FB5178">
        <w:rPr>
          <w:rFonts w:ascii="Palatino Linotype" w:eastAsia="Times New Roman" w:hAnsi="Palatino Linotype" w:cs="Arial"/>
          <w:lang w:val="es-ES"/>
        </w:rPr>
        <w:t xml:space="preserve"> interpuso los</w:t>
      </w:r>
      <w:r w:rsidR="002A5BA4" w:rsidRPr="00FB5178">
        <w:rPr>
          <w:rFonts w:ascii="Palatino Linotype" w:eastAsia="Times New Roman" w:hAnsi="Palatino Linotype" w:cs="Arial"/>
          <w:lang w:val="es-ES"/>
        </w:rPr>
        <w:t xml:space="preserve"> recurso</w:t>
      </w:r>
      <w:r w:rsidR="00FB61C7" w:rsidRPr="00FB5178">
        <w:rPr>
          <w:rFonts w:ascii="Palatino Linotype" w:eastAsia="Times New Roman" w:hAnsi="Palatino Linotype" w:cs="Arial"/>
          <w:lang w:val="es-ES"/>
        </w:rPr>
        <w:t>s</w:t>
      </w:r>
      <w:r w:rsidR="002A5BA4" w:rsidRPr="00FB5178">
        <w:rPr>
          <w:rFonts w:ascii="Palatino Linotype" w:eastAsia="Times New Roman" w:hAnsi="Palatino Linotype" w:cs="Arial"/>
          <w:lang w:val="es-ES"/>
        </w:rPr>
        <w:t xml:space="preserve"> de revisión, en contra de la</w:t>
      </w:r>
      <w:r w:rsidRPr="00FB5178">
        <w:rPr>
          <w:rFonts w:ascii="Palatino Linotype" w:eastAsia="Times New Roman" w:hAnsi="Palatino Linotype" w:cs="Arial"/>
          <w:lang w:val="es-ES"/>
        </w:rPr>
        <w:t>s</w:t>
      </w:r>
      <w:r w:rsidR="002A5BA4" w:rsidRPr="00FB5178">
        <w:rPr>
          <w:rFonts w:ascii="Palatino Linotype" w:eastAsia="Times New Roman" w:hAnsi="Palatino Linotype" w:cs="Arial"/>
          <w:lang w:val="es-ES"/>
        </w:rPr>
        <w:t xml:space="preserve"> respuesta</w:t>
      </w:r>
      <w:r w:rsidR="00FB61C7" w:rsidRPr="00FB5178">
        <w:rPr>
          <w:rFonts w:ascii="Palatino Linotype" w:eastAsia="Times New Roman" w:hAnsi="Palatino Linotype" w:cs="Arial"/>
          <w:lang w:val="es-ES"/>
        </w:rPr>
        <w:t>s</w:t>
      </w:r>
      <w:r w:rsidR="002A5BA4" w:rsidRPr="00FB5178">
        <w:rPr>
          <w:rFonts w:ascii="Palatino Linotype" w:eastAsia="Times New Roman" w:hAnsi="Palatino Linotype" w:cs="Arial"/>
          <w:lang w:val="es-ES"/>
        </w:rPr>
        <w:t xml:space="preserve">, señalando </w:t>
      </w:r>
      <w:r w:rsidRPr="00FB5178">
        <w:rPr>
          <w:rFonts w:ascii="Palatino Linotype" w:eastAsia="Times New Roman" w:hAnsi="Palatino Linotype" w:cs="Arial"/>
          <w:lang w:val="es-ES"/>
        </w:rPr>
        <w:t xml:space="preserve">en los mismos términos como acto impugnado y motivos de inconformidad en cada </w:t>
      </w:r>
      <w:r w:rsidR="00500D9A" w:rsidRPr="00FB5178">
        <w:rPr>
          <w:rFonts w:ascii="Palatino Linotype" w:eastAsia="Times New Roman" w:hAnsi="Palatino Linotype" w:cs="Arial"/>
          <w:lang w:val="es-ES"/>
        </w:rPr>
        <w:t xml:space="preserve">recursos </w:t>
      </w:r>
      <w:r w:rsidR="002A5BA4" w:rsidRPr="00FB5178">
        <w:rPr>
          <w:rFonts w:ascii="Palatino Linotype" w:eastAsia="Times New Roman" w:hAnsi="Palatino Linotype" w:cs="Arial"/>
          <w:lang w:val="es-ES"/>
        </w:rPr>
        <w:t>como:</w:t>
      </w:r>
      <w:bookmarkStart w:id="2" w:name="_Toc462307683"/>
      <w:bookmarkStart w:id="3" w:name="_Toc472427085"/>
      <w:bookmarkStart w:id="4" w:name="_Toc472500652"/>
    </w:p>
    <w:p w:rsidR="008C2DD6" w:rsidRPr="00FB5178" w:rsidRDefault="008C2DD6" w:rsidP="008C2DD6">
      <w:pPr>
        <w:pStyle w:val="Prrafodelista"/>
        <w:spacing w:before="240" w:after="240" w:line="360" w:lineRule="auto"/>
        <w:ind w:left="0"/>
        <w:jc w:val="both"/>
        <w:rPr>
          <w:rFonts w:ascii="Palatino Linotype" w:hAnsi="Palatino Linotype" w:cs="Arial"/>
          <w:i/>
          <w:sz w:val="22"/>
          <w:szCs w:val="22"/>
        </w:rPr>
      </w:pPr>
    </w:p>
    <w:p w:rsidR="00E37C7F" w:rsidRPr="00FB5178" w:rsidRDefault="000E053C" w:rsidP="00966A26">
      <w:pPr>
        <w:pStyle w:val="Prrafodelista"/>
        <w:numPr>
          <w:ilvl w:val="0"/>
          <w:numId w:val="40"/>
        </w:numPr>
        <w:spacing w:line="360" w:lineRule="auto"/>
        <w:jc w:val="both"/>
        <w:rPr>
          <w:rFonts w:ascii="Palatino Linotype" w:hAnsi="Palatino Linotype" w:cs="Arial"/>
          <w:szCs w:val="22"/>
        </w:rPr>
      </w:pPr>
      <w:r w:rsidRPr="00FB5178">
        <w:rPr>
          <w:rFonts w:ascii="Palatino Linotype" w:hAnsi="Palatino Linotype"/>
          <w:b/>
        </w:rPr>
        <w:lastRenderedPageBreak/>
        <w:t>Acto impugnado:</w:t>
      </w:r>
      <w:r w:rsidRPr="00FB5178">
        <w:rPr>
          <w:rStyle w:val="Ttulo2Car"/>
          <w:rFonts w:ascii="Palatino Linotype" w:hAnsi="Palatino Linotype"/>
          <w:b/>
          <w:i/>
          <w:color w:val="auto"/>
          <w:lang w:val="es-ES"/>
        </w:rPr>
        <w:t xml:space="preserve"> </w:t>
      </w:r>
      <w:r w:rsidR="008C2DD6" w:rsidRPr="00FB5178">
        <w:rPr>
          <w:rStyle w:val="Ttulo2Car"/>
          <w:rFonts w:ascii="Palatino Linotype" w:hAnsi="Palatino Linotype"/>
          <w:color w:val="auto"/>
          <w:lang w:val="es-ES"/>
        </w:rPr>
        <w:t>“</w:t>
      </w:r>
      <w:r w:rsidR="008C2DD6" w:rsidRPr="00FB5178">
        <w:rPr>
          <w:rFonts w:ascii="Palatino Linotype" w:hAnsi="Palatino Linotype"/>
          <w:i/>
        </w:rPr>
        <w:t>Niegan información”. (Sic)</w:t>
      </w:r>
    </w:p>
    <w:p w:rsidR="008C2DD6" w:rsidRPr="00FB5178" w:rsidRDefault="008C2DD6" w:rsidP="008C2DD6">
      <w:pPr>
        <w:pStyle w:val="Prrafodelista"/>
        <w:spacing w:line="360" w:lineRule="auto"/>
        <w:ind w:left="1080"/>
        <w:jc w:val="both"/>
        <w:rPr>
          <w:rFonts w:ascii="Palatino Linotype" w:hAnsi="Palatino Linotype" w:cs="Arial"/>
          <w:szCs w:val="22"/>
        </w:rPr>
      </w:pPr>
    </w:p>
    <w:p w:rsidR="00ED2E65" w:rsidRPr="00FB5178" w:rsidRDefault="000E053C" w:rsidP="00E37C7F">
      <w:pPr>
        <w:pStyle w:val="Prrafodelista"/>
        <w:numPr>
          <w:ilvl w:val="0"/>
          <w:numId w:val="40"/>
        </w:numPr>
        <w:spacing w:line="360" w:lineRule="auto"/>
        <w:jc w:val="both"/>
        <w:rPr>
          <w:rFonts w:ascii="Palatino Linotype" w:hAnsi="Palatino Linotype" w:cs="Arial"/>
          <w:i/>
          <w:sz w:val="22"/>
          <w:szCs w:val="22"/>
        </w:rPr>
      </w:pPr>
      <w:r w:rsidRPr="00FB5178">
        <w:rPr>
          <w:rFonts w:ascii="Palatino Linotype" w:hAnsi="Palatino Linotype"/>
          <w:b/>
        </w:rPr>
        <w:t>Razones o Motivos de inconformidad:</w:t>
      </w:r>
      <w:r w:rsidRPr="00FB5178">
        <w:rPr>
          <w:rStyle w:val="Ttulo2Car"/>
          <w:rFonts w:ascii="Palatino Linotype" w:hAnsi="Palatino Linotype"/>
          <w:b/>
          <w:lang w:val="es-ES"/>
        </w:rPr>
        <w:t xml:space="preserve"> </w:t>
      </w:r>
      <w:r w:rsidR="008C2DD6" w:rsidRPr="00FB5178">
        <w:rPr>
          <w:rStyle w:val="Ttulo2Car"/>
          <w:rFonts w:ascii="Palatino Linotype" w:hAnsi="Palatino Linotype"/>
          <w:color w:val="auto"/>
          <w:lang w:val="es-ES"/>
        </w:rPr>
        <w:t>“</w:t>
      </w:r>
      <w:r w:rsidR="008C2DD6" w:rsidRPr="00FB5178">
        <w:rPr>
          <w:rFonts w:ascii="Palatino Linotype" w:hAnsi="Palatino Linotype"/>
          <w:i/>
          <w:sz w:val="22"/>
          <w:szCs w:val="22"/>
        </w:rPr>
        <w:t xml:space="preserve">Se </w:t>
      </w:r>
      <w:proofErr w:type="spellStart"/>
      <w:r w:rsidR="008C2DD6" w:rsidRPr="00FB5178">
        <w:rPr>
          <w:rFonts w:ascii="Palatino Linotype" w:hAnsi="Palatino Linotype"/>
          <w:i/>
          <w:sz w:val="22"/>
          <w:szCs w:val="22"/>
        </w:rPr>
        <w:t>solicito</w:t>
      </w:r>
      <w:proofErr w:type="spellEnd"/>
      <w:r w:rsidR="008C2DD6" w:rsidRPr="00FB5178">
        <w:rPr>
          <w:rFonts w:ascii="Palatino Linotype" w:hAnsi="Palatino Linotype"/>
          <w:i/>
          <w:sz w:val="22"/>
          <w:szCs w:val="22"/>
        </w:rPr>
        <w:t xml:space="preserve"> un listado no los convenios en su totalidad, niegan la atención a la solicitud”. (Sic) </w:t>
      </w:r>
    </w:p>
    <w:p w:rsidR="00E37C7F" w:rsidRPr="00FB5178" w:rsidRDefault="00E37C7F" w:rsidP="00E37C7F">
      <w:pPr>
        <w:spacing w:line="360" w:lineRule="auto"/>
        <w:jc w:val="both"/>
        <w:rPr>
          <w:rFonts w:ascii="Palatino Linotype" w:hAnsi="Palatino Linotype" w:cs="Arial"/>
          <w:sz w:val="22"/>
          <w:szCs w:val="22"/>
        </w:rPr>
      </w:pPr>
    </w:p>
    <w:bookmarkEnd w:id="2"/>
    <w:bookmarkEnd w:id="3"/>
    <w:bookmarkEnd w:id="4"/>
    <w:p w:rsidR="002A5BA4" w:rsidRPr="00FB5178" w:rsidRDefault="00500D9A" w:rsidP="002A5BA4">
      <w:pPr>
        <w:pStyle w:val="Prrafodelista"/>
        <w:numPr>
          <w:ilvl w:val="0"/>
          <w:numId w:val="2"/>
        </w:numPr>
        <w:spacing w:before="240" w:after="240" w:line="360" w:lineRule="auto"/>
        <w:ind w:left="0" w:firstLine="0"/>
        <w:jc w:val="both"/>
        <w:rPr>
          <w:rFonts w:ascii="Palatino Linotype" w:eastAsia="Calibri" w:hAnsi="Palatino Linotype" w:cs="Arial"/>
          <w:lang w:val="es-AR"/>
        </w:rPr>
      </w:pPr>
      <w:r w:rsidRPr="00FB5178">
        <w:rPr>
          <w:rFonts w:ascii="Palatino Linotype" w:eastAsia="Times New Roman" w:hAnsi="Palatino Linotype" w:cs="Arial"/>
          <w:lang w:val="es-ES"/>
        </w:rPr>
        <w:t>Se registraron</w:t>
      </w:r>
      <w:r w:rsidR="002A5BA4" w:rsidRPr="00FB5178">
        <w:rPr>
          <w:rFonts w:ascii="Palatino Linotype" w:eastAsia="Times New Roman" w:hAnsi="Palatino Linotype" w:cs="Arial"/>
          <w:lang w:val="es-ES"/>
        </w:rPr>
        <w:t xml:space="preserve"> </w:t>
      </w:r>
      <w:r w:rsidRPr="00FB5178">
        <w:rPr>
          <w:rFonts w:ascii="Palatino Linotype" w:eastAsia="Times New Roman" w:hAnsi="Palatino Linotype" w:cs="Arial"/>
          <w:lang w:val="es-ES"/>
        </w:rPr>
        <w:t>los</w:t>
      </w:r>
      <w:r w:rsidR="002A5BA4" w:rsidRPr="00FB5178">
        <w:rPr>
          <w:rFonts w:ascii="Palatino Linotype" w:eastAsia="Times New Roman" w:hAnsi="Palatino Linotype" w:cs="Arial"/>
          <w:lang w:val="es-ES"/>
        </w:rPr>
        <w:t xml:space="preserve"> recurso</w:t>
      </w:r>
      <w:r w:rsidRPr="00FB5178">
        <w:rPr>
          <w:rFonts w:ascii="Palatino Linotype" w:eastAsia="Times New Roman" w:hAnsi="Palatino Linotype" w:cs="Arial"/>
          <w:lang w:val="es-ES"/>
        </w:rPr>
        <w:t>s</w:t>
      </w:r>
      <w:r w:rsidR="002A5BA4" w:rsidRPr="00FB5178">
        <w:rPr>
          <w:rFonts w:ascii="Palatino Linotype" w:eastAsia="Times New Roman" w:hAnsi="Palatino Linotype" w:cs="Arial"/>
          <w:lang w:val="es-ES"/>
        </w:rPr>
        <w:t xml:space="preserve"> de revisión bajo </w:t>
      </w:r>
      <w:r w:rsidRPr="00FB5178">
        <w:rPr>
          <w:rFonts w:ascii="Palatino Linotype" w:eastAsia="Times New Roman" w:hAnsi="Palatino Linotype" w:cs="Arial"/>
          <w:lang w:val="es-ES"/>
        </w:rPr>
        <w:t>los</w:t>
      </w:r>
      <w:r w:rsidR="002A5BA4" w:rsidRPr="00FB5178">
        <w:rPr>
          <w:rFonts w:ascii="Palatino Linotype" w:eastAsia="Times New Roman" w:hAnsi="Palatino Linotype" w:cs="Arial"/>
          <w:lang w:val="es-ES"/>
        </w:rPr>
        <w:t xml:space="preserve"> número</w:t>
      </w:r>
      <w:r w:rsidRPr="00FB5178">
        <w:rPr>
          <w:rFonts w:ascii="Palatino Linotype" w:eastAsia="Times New Roman" w:hAnsi="Palatino Linotype" w:cs="Arial"/>
          <w:lang w:val="es-ES"/>
        </w:rPr>
        <w:t>s</w:t>
      </w:r>
      <w:r w:rsidR="002A5BA4" w:rsidRPr="00FB5178">
        <w:rPr>
          <w:rFonts w:ascii="Palatino Linotype" w:eastAsia="Times New Roman" w:hAnsi="Palatino Linotype" w:cs="Arial"/>
          <w:lang w:val="es-ES"/>
        </w:rPr>
        <w:t xml:space="preserve"> de expediente</w:t>
      </w:r>
      <w:r w:rsidRPr="00FB5178">
        <w:rPr>
          <w:rFonts w:ascii="Palatino Linotype" w:eastAsia="Times New Roman" w:hAnsi="Palatino Linotype" w:cs="Arial"/>
          <w:lang w:val="es-ES"/>
        </w:rPr>
        <w:t>s</w:t>
      </w:r>
      <w:r w:rsidR="002A5BA4" w:rsidRPr="00FB5178">
        <w:rPr>
          <w:rFonts w:ascii="Palatino Linotype" w:eastAsia="Times New Roman" w:hAnsi="Palatino Linotype" w:cs="Arial"/>
          <w:lang w:val="es-ES"/>
        </w:rPr>
        <w:t xml:space="preserve"> </w:t>
      </w:r>
      <w:r w:rsidR="002A5BA4" w:rsidRPr="00FB5178">
        <w:rPr>
          <w:rFonts w:ascii="Palatino Linotype" w:hAnsi="Palatino Linotype" w:cs="Arial"/>
          <w:bCs/>
        </w:rPr>
        <w:t>al rubro indicado</w:t>
      </w:r>
      <w:r w:rsidRPr="00FB5178">
        <w:rPr>
          <w:rFonts w:ascii="Palatino Linotype" w:hAnsi="Palatino Linotype" w:cs="Arial"/>
          <w:bCs/>
        </w:rPr>
        <w:t>s</w:t>
      </w:r>
      <w:r w:rsidR="002A5BA4" w:rsidRPr="00FB5178">
        <w:rPr>
          <w:rFonts w:ascii="Palatino Linotype" w:hAnsi="Palatino Linotype" w:cs="Arial"/>
          <w:bCs/>
        </w:rPr>
        <w:t xml:space="preserve">, asimismo con fundamento en lo dispuesto por el </w:t>
      </w:r>
      <w:r w:rsidR="002A5BA4" w:rsidRPr="00FB5178">
        <w:rPr>
          <w:rFonts w:ascii="Palatino Linotype" w:eastAsia="Calibri" w:hAnsi="Palatino Linotype" w:cs="Arial"/>
          <w:lang w:val="es-ES"/>
        </w:rPr>
        <w:t xml:space="preserve">artículo 185 fracción I de la </w:t>
      </w:r>
      <w:r w:rsidR="002A5BA4" w:rsidRPr="00FB5178">
        <w:rPr>
          <w:rFonts w:ascii="Palatino Linotype" w:eastAsia="Calibri" w:hAnsi="Palatino Linotype" w:cs="Arial"/>
          <w:b/>
          <w:lang w:val="es-ES"/>
        </w:rPr>
        <w:t xml:space="preserve">Ley de Transparencia y Acceso a la Información Pública del Estado de México y Municipios </w:t>
      </w:r>
      <w:r w:rsidR="002A5BA4" w:rsidRPr="00FB5178">
        <w:rPr>
          <w:rFonts w:ascii="Palatino Linotype" w:eastAsia="Times New Roman" w:hAnsi="Palatino Linotype" w:cs="Arial"/>
          <w:lang w:val="es-ES"/>
        </w:rPr>
        <w:t>se turn</w:t>
      </w:r>
      <w:r w:rsidRPr="00FB5178">
        <w:rPr>
          <w:rFonts w:ascii="Palatino Linotype" w:eastAsia="Times New Roman" w:hAnsi="Palatino Linotype" w:cs="Arial"/>
          <w:lang w:val="es-ES"/>
        </w:rPr>
        <w:t>aron</w:t>
      </w:r>
      <w:r w:rsidR="002A5BA4" w:rsidRPr="00FB5178">
        <w:rPr>
          <w:rFonts w:ascii="Palatino Linotype" w:eastAsia="Times New Roman" w:hAnsi="Palatino Linotype" w:cs="Arial"/>
          <w:lang w:val="es-ES"/>
        </w:rPr>
        <w:t xml:space="preserve"> al </w:t>
      </w:r>
      <w:r w:rsidR="002A5BA4" w:rsidRPr="00FB5178">
        <w:rPr>
          <w:rFonts w:ascii="Palatino Linotype" w:eastAsia="Times New Roman" w:hAnsi="Palatino Linotype" w:cs="Arial"/>
          <w:b/>
          <w:lang w:val="es-ES"/>
        </w:rPr>
        <w:t xml:space="preserve">Comisionado José Guadalupe Luna Hernández, </w:t>
      </w:r>
      <w:r w:rsidR="002A5BA4" w:rsidRPr="00FB5178">
        <w:rPr>
          <w:rFonts w:ascii="Palatino Linotype" w:eastAsia="Times New Roman" w:hAnsi="Palatino Linotype" w:cs="Arial"/>
          <w:lang w:val="es-ES"/>
        </w:rPr>
        <w:t xml:space="preserve">con el objeto de </w:t>
      </w:r>
      <w:r w:rsidR="002A5BA4" w:rsidRPr="00FB5178">
        <w:rPr>
          <w:rFonts w:ascii="Palatino Linotype" w:eastAsia="Times New Roman" w:hAnsi="Palatino Linotype" w:cs="Arial"/>
          <w:lang w:val="es-MX"/>
        </w:rPr>
        <w:t xml:space="preserve">su análisis. </w:t>
      </w:r>
    </w:p>
    <w:p w:rsidR="002A5BA4" w:rsidRPr="00FB5178" w:rsidRDefault="002A5BA4" w:rsidP="002A5BA4">
      <w:pPr>
        <w:pStyle w:val="Prrafodelista"/>
        <w:ind w:left="0"/>
        <w:rPr>
          <w:rFonts w:ascii="Palatino Linotype" w:hAnsi="Palatino Linotype"/>
          <w:i/>
          <w:color w:val="000000"/>
          <w:sz w:val="22"/>
          <w:szCs w:val="22"/>
        </w:rPr>
      </w:pPr>
    </w:p>
    <w:p w:rsidR="002A5BA4" w:rsidRPr="00FB5178" w:rsidRDefault="002A5BA4" w:rsidP="002A5BA4">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FB5178">
        <w:rPr>
          <w:rFonts w:ascii="Palatino Linotype" w:eastAsia="Calibri" w:hAnsi="Palatino Linotype" w:cs="Arial"/>
          <w:lang w:val="es-ES"/>
        </w:rPr>
        <w:t>El Comisionado Ponente con fundamento en lo dispuesto por el artículo 185 fracción II de la ley de la materia, a través de</w:t>
      </w:r>
      <w:r w:rsidR="00500D9A" w:rsidRPr="00FB5178">
        <w:rPr>
          <w:rFonts w:ascii="Palatino Linotype" w:eastAsia="Calibri" w:hAnsi="Palatino Linotype" w:cs="Arial"/>
          <w:lang w:val="es-ES"/>
        </w:rPr>
        <w:t xml:space="preserve"> </w:t>
      </w:r>
      <w:r w:rsidRPr="00FB5178">
        <w:rPr>
          <w:rFonts w:ascii="Palatino Linotype" w:eastAsia="Calibri" w:hAnsi="Palatino Linotype" w:cs="Arial"/>
          <w:lang w:val="es-ES"/>
        </w:rPr>
        <w:t>l</w:t>
      </w:r>
      <w:r w:rsidR="00500D9A" w:rsidRPr="00FB5178">
        <w:rPr>
          <w:rFonts w:ascii="Palatino Linotype" w:eastAsia="Calibri" w:hAnsi="Palatino Linotype" w:cs="Arial"/>
          <w:lang w:val="es-ES"/>
        </w:rPr>
        <w:t>os</w:t>
      </w:r>
      <w:r w:rsidRPr="00FB5178">
        <w:rPr>
          <w:rFonts w:ascii="Palatino Linotype" w:eastAsia="Calibri" w:hAnsi="Palatino Linotype" w:cs="Arial"/>
          <w:lang w:val="es-ES"/>
        </w:rPr>
        <w:t xml:space="preserve"> acuerdo</w:t>
      </w:r>
      <w:r w:rsidR="00500D9A"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de admisión de fecha </w:t>
      </w:r>
      <w:r w:rsidR="008C2DD6" w:rsidRPr="00FB5178">
        <w:rPr>
          <w:rFonts w:ascii="Palatino Linotype" w:eastAsia="Calibri" w:hAnsi="Palatino Linotype" w:cs="Arial"/>
          <w:b/>
          <w:lang w:val="es-ES"/>
        </w:rPr>
        <w:t xml:space="preserve">doce  (12) </w:t>
      </w:r>
      <w:r w:rsidRPr="00FB5178">
        <w:rPr>
          <w:rFonts w:ascii="Palatino Linotype" w:eastAsia="Calibri" w:hAnsi="Palatino Linotype" w:cs="Arial"/>
          <w:lang w:val="es-ES"/>
        </w:rPr>
        <w:t xml:space="preserve">de </w:t>
      </w:r>
      <w:r w:rsidR="00845463" w:rsidRPr="00FB5178">
        <w:rPr>
          <w:rFonts w:ascii="Palatino Linotype" w:eastAsia="Calibri" w:hAnsi="Palatino Linotype" w:cs="Arial"/>
          <w:lang w:val="es-ES"/>
        </w:rPr>
        <w:t>noviembre</w:t>
      </w:r>
      <w:r w:rsidRPr="00FB5178">
        <w:rPr>
          <w:rFonts w:ascii="Palatino Linotype" w:eastAsia="Calibri" w:hAnsi="Palatino Linotype" w:cs="Arial"/>
          <w:lang w:val="es-ES"/>
        </w:rPr>
        <w:t xml:space="preserve"> de dos mil </w:t>
      </w:r>
      <w:r w:rsidR="000E053C" w:rsidRPr="00FB5178">
        <w:rPr>
          <w:rFonts w:ascii="Palatino Linotype" w:eastAsia="Calibri" w:hAnsi="Palatino Linotype" w:cs="Arial"/>
          <w:lang w:val="es-ES"/>
        </w:rPr>
        <w:t>dieciocho</w:t>
      </w:r>
      <w:r w:rsidRPr="00FB5178">
        <w:rPr>
          <w:rFonts w:ascii="Palatino Linotype" w:eastAsia="Calibri" w:hAnsi="Palatino Linotype" w:cs="Arial"/>
          <w:lang w:val="es-ES"/>
        </w:rPr>
        <w:t xml:space="preserve">, puso a disposición de las partes </w:t>
      </w:r>
      <w:r w:rsidR="00500D9A" w:rsidRPr="00FB5178">
        <w:rPr>
          <w:rFonts w:ascii="Palatino Linotype" w:eastAsia="Calibri" w:hAnsi="Palatino Linotype" w:cs="Arial"/>
          <w:lang w:val="es-ES"/>
        </w:rPr>
        <w:t>los</w:t>
      </w:r>
      <w:r w:rsidRPr="00FB5178">
        <w:rPr>
          <w:rFonts w:ascii="Palatino Linotype" w:eastAsia="Calibri" w:hAnsi="Palatino Linotype" w:cs="Arial"/>
          <w:lang w:val="es-ES"/>
        </w:rPr>
        <w:t xml:space="preserve"> expediente</w:t>
      </w:r>
      <w:r w:rsidR="00500D9A"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electrónico</w:t>
      </w:r>
      <w:r w:rsidR="00500D9A"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w:t>
      </w:r>
      <w:r w:rsidRPr="00FB5178">
        <w:rPr>
          <w:rFonts w:ascii="Palatino Linotype" w:eastAsia="Calibri" w:hAnsi="Palatino Linotype" w:cs="Arial"/>
        </w:rPr>
        <w:t xml:space="preserve">vía </w:t>
      </w:r>
      <w:r w:rsidRPr="00FB5178">
        <w:rPr>
          <w:rFonts w:ascii="Palatino Linotype" w:eastAsia="Calibri" w:hAnsi="Palatino Linotype" w:cs="Arial"/>
          <w:b/>
          <w:lang w:val="es-ES"/>
        </w:rPr>
        <w:t xml:space="preserve">SAIMEX </w:t>
      </w:r>
      <w:r w:rsidRPr="00FB5178">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B5178">
        <w:rPr>
          <w:rFonts w:ascii="Palatino Linotype" w:eastAsia="Calibri" w:hAnsi="Palatino Linotype" w:cs="Arial"/>
          <w:b/>
          <w:lang w:val="es-ES"/>
        </w:rPr>
        <w:t>SUJETO OBLIGADO</w:t>
      </w:r>
      <w:r w:rsidR="00500D9A" w:rsidRPr="00FB5178">
        <w:rPr>
          <w:rFonts w:ascii="Palatino Linotype" w:eastAsia="Calibri" w:hAnsi="Palatino Linotype" w:cs="Arial"/>
          <w:lang w:val="es-ES"/>
        </w:rPr>
        <w:t xml:space="preserve"> presentará los</w:t>
      </w:r>
      <w:r w:rsidRPr="00FB5178">
        <w:rPr>
          <w:rFonts w:ascii="Palatino Linotype" w:eastAsia="Calibri" w:hAnsi="Palatino Linotype" w:cs="Arial"/>
          <w:lang w:val="es-ES"/>
        </w:rPr>
        <w:t xml:space="preserve"> Informe</w:t>
      </w:r>
      <w:r w:rsidR="00500D9A"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Justificado</w:t>
      </w:r>
      <w:r w:rsidR="00500D9A"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procedente</w:t>
      </w:r>
      <w:r w:rsidR="00500D9A" w:rsidRPr="00FB5178">
        <w:rPr>
          <w:rFonts w:ascii="Palatino Linotype" w:eastAsia="Calibri" w:hAnsi="Palatino Linotype" w:cs="Arial"/>
          <w:lang w:val="es-ES"/>
        </w:rPr>
        <w:t>s</w:t>
      </w:r>
      <w:r w:rsidRPr="00FB5178">
        <w:rPr>
          <w:rFonts w:ascii="Palatino Linotype" w:eastAsia="Calibri" w:hAnsi="Palatino Linotype" w:cs="Arial"/>
          <w:lang w:val="es-ES"/>
        </w:rPr>
        <w:t xml:space="preserve">.    </w:t>
      </w:r>
    </w:p>
    <w:p w:rsidR="00500D9A" w:rsidRPr="00FB5178" w:rsidRDefault="00500D9A" w:rsidP="00500D9A">
      <w:pPr>
        <w:pStyle w:val="Prrafodelista"/>
        <w:rPr>
          <w:rFonts w:ascii="Palatino Linotype" w:hAnsi="Palatino Linotype"/>
          <w:i/>
          <w:color w:val="000000"/>
          <w:sz w:val="22"/>
          <w:szCs w:val="22"/>
        </w:rPr>
      </w:pPr>
    </w:p>
    <w:p w:rsidR="00500D9A" w:rsidRPr="00FB5178" w:rsidRDefault="00500D9A" w:rsidP="00845463">
      <w:pPr>
        <w:spacing w:line="360" w:lineRule="auto"/>
        <w:jc w:val="both"/>
        <w:rPr>
          <w:rFonts w:ascii="Palatino Linotype" w:hAnsi="Palatino Linotype"/>
          <w:b/>
          <w:bCs/>
        </w:rPr>
      </w:pPr>
      <w:r w:rsidRPr="00FB5178">
        <w:rPr>
          <w:rFonts w:ascii="Palatino Linotype" w:eastAsia="MS Mincho" w:hAnsi="Palatino Linotype" w:cs="Arial"/>
        </w:rPr>
        <w:t>De conformidad con el artículo 185, fracción I de la Ley de Transparencia y Acceso a la Información Pública del Estado de México y Municipios, el</w:t>
      </w:r>
      <w:r w:rsidRPr="00FB5178">
        <w:rPr>
          <w:rFonts w:ascii="Palatino Linotype" w:eastAsia="MS Mincho" w:hAnsi="Palatino Linotype" w:cs="Arial"/>
          <w:szCs w:val="20"/>
        </w:rPr>
        <w:t xml:space="preserve"> recurso de revisión número </w:t>
      </w:r>
      <w:r w:rsidR="00845463" w:rsidRPr="00FB5178">
        <w:rPr>
          <w:rFonts w:ascii="Palatino Linotype" w:eastAsia="MS Mincho" w:hAnsi="Palatino Linotype" w:cs="Arial"/>
          <w:b/>
          <w:szCs w:val="20"/>
        </w:rPr>
        <w:t>04238</w:t>
      </w:r>
      <w:r w:rsidR="00CC0F98" w:rsidRPr="00FB5178">
        <w:rPr>
          <w:rFonts w:ascii="Palatino Linotype" w:eastAsia="MS Mincho" w:hAnsi="Palatino Linotype" w:cs="Times New Roman"/>
          <w:b/>
          <w:bCs/>
        </w:rPr>
        <w:t>/INFOEM/IP/RR/2018</w:t>
      </w:r>
      <w:r w:rsidRPr="00FB5178">
        <w:rPr>
          <w:rFonts w:ascii="Palatino Linotype" w:eastAsia="MS Mincho" w:hAnsi="Palatino Linotype" w:cs="Times New Roman"/>
          <w:b/>
          <w:bCs/>
        </w:rPr>
        <w:t xml:space="preserve"> </w:t>
      </w:r>
      <w:r w:rsidRPr="00FB5178">
        <w:rPr>
          <w:rFonts w:ascii="Palatino Linotype" w:eastAsia="MS Mincho" w:hAnsi="Palatino Linotype" w:cs="Arial"/>
          <w:bCs/>
          <w:lang w:eastAsia="es-MX"/>
        </w:rPr>
        <w:t>fue</w:t>
      </w:r>
      <w:r w:rsidRPr="00FB5178">
        <w:rPr>
          <w:rFonts w:ascii="Palatino Linotype" w:eastAsia="MS Mincho" w:hAnsi="Palatino Linotype" w:cs="Arial"/>
          <w:b/>
          <w:bCs/>
          <w:lang w:eastAsia="es-MX"/>
        </w:rPr>
        <w:t xml:space="preserve"> </w:t>
      </w:r>
      <w:r w:rsidRPr="00FB5178">
        <w:rPr>
          <w:rFonts w:ascii="Palatino Linotype" w:eastAsia="MS Mincho" w:hAnsi="Palatino Linotype" w:cs="Times New Roman"/>
        </w:rPr>
        <w:t>turnado al Comisionado</w:t>
      </w:r>
      <w:r w:rsidRPr="00FB5178">
        <w:rPr>
          <w:rFonts w:ascii="Palatino Linotype" w:eastAsia="MS Mincho" w:hAnsi="Palatino Linotype" w:cs="Times New Roman"/>
          <w:b/>
        </w:rPr>
        <w:t xml:space="preserve"> José Guadalupe </w:t>
      </w:r>
      <w:r w:rsidRPr="00FB5178">
        <w:rPr>
          <w:rFonts w:ascii="Palatino Linotype" w:eastAsia="MS Mincho" w:hAnsi="Palatino Linotype" w:cs="Times New Roman"/>
          <w:b/>
        </w:rPr>
        <w:lastRenderedPageBreak/>
        <w:t xml:space="preserve">Luna Hernández </w:t>
      </w:r>
      <w:r w:rsidRPr="00FB5178">
        <w:rPr>
          <w:rFonts w:ascii="Palatino Linotype" w:eastAsia="MS Mincho" w:hAnsi="Palatino Linotype" w:cs="Times New Roman"/>
        </w:rPr>
        <w:t xml:space="preserve">a efecto de presentar al Pleno el proyecto de resolución correspondiente. Posteriormente </w:t>
      </w:r>
      <w:r w:rsidRPr="00FB5178">
        <w:rPr>
          <w:rFonts w:ascii="Palatino Linotype" w:eastAsia="MS Mincho" w:hAnsi="Palatino Linotype" w:cs="Arial"/>
        </w:rPr>
        <w:t>el Pleno de este Instituto, en la</w:t>
      </w:r>
      <w:r w:rsidRPr="00FB5178">
        <w:rPr>
          <w:rFonts w:ascii="Palatino Linotype" w:eastAsia="MS Mincho" w:hAnsi="Palatino Linotype" w:cs="Arial"/>
          <w:b/>
        </w:rPr>
        <w:t xml:space="preserve"> </w:t>
      </w:r>
      <w:r w:rsidR="00845463" w:rsidRPr="00FB5178">
        <w:rPr>
          <w:rFonts w:ascii="Palatino Linotype" w:eastAsia="MS Mincho" w:hAnsi="Palatino Linotype" w:cs="Arial"/>
        </w:rPr>
        <w:t xml:space="preserve">Cuadragésima </w:t>
      </w:r>
      <w:r w:rsidR="001D325A" w:rsidRPr="00FB5178">
        <w:rPr>
          <w:rFonts w:ascii="Palatino Linotype" w:eastAsia="MS Mincho" w:hAnsi="Palatino Linotype" w:cs="Arial"/>
        </w:rPr>
        <w:t>Segunda</w:t>
      </w:r>
      <w:r w:rsidR="00F5535C" w:rsidRPr="00FB5178">
        <w:rPr>
          <w:rFonts w:ascii="Palatino Linotype" w:eastAsia="MS Mincho" w:hAnsi="Palatino Linotype" w:cs="Arial"/>
        </w:rPr>
        <w:t xml:space="preserve"> </w:t>
      </w:r>
      <w:r w:rsidRPr="00FB5178">
        <w:rPr>
          <w:rFonts w:ascii="Palatino Linotype" w:eastAsia="MS Mincho" w:hAnsi="Palatino Linotype" w:cs="Arial"/>
        </w:rPr>
        <w:t>Sesi</w:t>
      </w:r>
      <w:r w:rsidR="00845463" w:rsidRPr="00FB5178">
        <w:rPr>
          <w:rFonts w:ascii="Palatino Linotype" w:eastAsia="MS Mincho" w:hAnsi="Palatino Linotype" w:cs="Arial"/>
        </w:rPr>
        <w:t>ón</w:t>
      </w:r>
      <w:r w:rsidRPr="00FB5178">
        <w:rPr>
          <w:rFonts w:ascii="Palatino Linotype" w:eastAsia="MS Mincho" w:hAnsi="Palatino Linotype" w:cs="Arial"/>
        </w:rPr>
        <w:t xml:space="preserve"> Ordinaria de fecha </w:t>
      </w:r>
      <w:r w:rsidR="00845463" w:rsidRPr="00FB5178">
        <w:rPr>
          <w:rFonts w:ascii="Palatino Linotype" w:eastAsia="MS Mincho" w:hAnsi="Palatino Linotype" w:cs="Arial"/>
        </w:rPr>
        <w:t>catorce</w:t>
      </w:r>
      <w:r w:rsidRPr="00FB5178">
        <w:rPr>
          <w:rFonts w:ascii="Palatino Linotype" w:eastAsia="MS Mincho" w:hAnsi="Palatino Linotype" w:cs="Arial"/>
        </w:rPr>
        <w:t xml:space="preserve"> </w:t>
      </w:r>
      <w:r w:rsidR="00845463" w:rsidRPr="00FB5178">
        <w:rPr>
          <w:rFonts w:ascii="Palatino Linotype" w:eastAsia="MS Mincho" w:hAnsi="Palatino Linotype" w:cs="Arial"/>
        </w:rPr>
        <w:t>(14</w:t>
      </w:r>
      <w:r w:rsidRPr="00FB5178">
        <w:rPr>
          <w:rFonts w:ascii="Palatino Linotype" w:eastAsia="MS Mincho" w:hAnsi="Palatino Linotype" w:cs="Arial"/>
        </w:rPr>
        <w:t xml:space="preserve">) de </w:t>
      </w:r>
      <w:r w:rsidR="00845463" w:rsidRPr="00FB5178">
        <w:rPr>
          <w:rFonts w:ascii="Palatino Linotype" w:eastAsia="MS Mincho" w:hAnsi="Palatino Linotype" w:cs="Arial"/>
        </w:rPr>
        <w:t>noviembre</w:t>
      </w:r>
      <w:r w:rsidRPr="00FB5178">
        <w:rPr>
          <w:rFonts w:ascii="Palatino Linotype" w:eastAsia="MS Mincho" w:hAnsi="Palatino Linotype" w:cs="Arial"/>
        </w:rPr>
        <w:t xml:space="preserve"> </w:t>
      </w:r>
      <w:r w:rsidR="001D325A" w:rsidRPr="00FB5178">
        <w:rPr>
          <w:rFonts w:ascii="Palatino Linotype" w:eastAsia="MS Mincho" w:hAnsi="Palatino Linotype" w:cs="Arial"/>
        </w:rPr>
        <w:t>d</w:t>
      </w:r>
      <w:r w:rsidRPr="00FB5178">
        <w:rPr>
          <w:rFonts w:ascii="Palatino Linotype" w:eastAsia="MS Mincho" w:hAnsi="Palatino Linotype" w:cs="Arial"/>
        </w:rPr>
        <w:t xml:space="preserve">e dos mil </w:t>
      </w:r>
      <w:r w:rsidR="000E053C" w:rsidRPr="00FB5178">
        <w:rPr>
          <w:rFonts w:ascii="Palatino Linotype" w:eastAsia="Calibri" w:hAnsi="Palatino Linotype" w:cs="Arial"/>
          <w:lang w:val="es-ES"/>
        </w:rPr>
        <w:t>dieciocho</w:t>
      </w:r>
      <w:r w:rsidR="00F5535C" w:rsidRPr="00FB5178">
        <w:rPr>
          <w:rFonts w:ascii="Palatino Linotype" w:eastAsia="Calibri" w:hAnsi="Palatino Linotype" w:cs="Arial"/>
          <w:lang w:val="es-ES"/>
        </w:rPr>
        <w:t xml:space="preserve"> respectivamente</w:t>
      </w:r>
      <w:r w:rsidRPr="00FB5178">
        <w:rPr>
          <w:rFonts w:ascii="Palatino Linotype" w:eastAsia="MS Mincho" w:hAnsi="Palatino Linotype" w:cs="Arial"/>
        </w:rPr>
        <w:t>, ordenó la acumulación de</w:t>
      </w:r>
      <w:r w:rsidR="00ED2E65" w:rsidRPr="00FB5178">
        <w:rPr>
          <w:rFonts w:ascii="Palatino Linotype" w:eastAsia="MS Mincho" w:hAnsi="Palatino Linotype" w:cs="Arial"/>
        </w:rPr>
        <w:t xml:space="preserve"> </w:t>
      </w:r>
      <w:r w:rsidRPr="00FB5178">
        <w:rPr>
          <w:rFonts w:ascii="Palatino Linotype" w:eastAsia="MS Mincho" w:hAnsi="Palatino Linotype" w:cs="Arial"/>
        </w:rPr>
        <w:t>l</w:t>
      </w:r>
      <w:r w:rsidR="00ED2E65" w:rsidRPr="00FB5178">
        <w:rPr>
          <w:rFonts w:ascii="Palatino Linotype" w:eastAsia="MS Mincho" w:hAnsi="Palatino Linotype" w:cs="Arial"/>
        </w:rPr>
        <w:t>os</w:t>
      </w:r>
      <w:r w:rsidRPr="00FB5178">
        <w:rPr>
          <w:rFonts w:ascii="Palatino Linotype" w:eastAsia="MS Mincho" w:hAnsi="Palatino Linotype" w:cs="Arial"/>
        </w:rPr>
        <w:t xml:space="preserve"> recurso</w:t>
      </w:r>
      <w:r w:rsidR="00ED2E65" w:rsidRPr="00FB5178">
        <w:rPr>
          <w:rFonts w:ascii="Palatino Linotype" w:eastAsia="MS Mincho" w:hAnsi="Palatino Linotype" w:cs="Arial"/>
        </w:rPr>
        <w:t>s</w:t>
      </w:r>
      <w:r w:rsidRPr="00FB5178">
        <w:rPr>
          <w:rFonts w:ascii="Palatino Linotype" w:eastAsia="MS Mincho" w:hAnsi="Palatino Linotype" w:cs="Arial"/>
        </w:rPr>
        <w:t xml:space="preserve"> de</w:t>
      </w:r>
      <w:r w:rsidR="00ED2E65" w:rsidRPr="00FB5178">
        <w:rPr>
          <w:rFonts w:ascii="Palatino Linotype" w:eastAsia="MS Mincho" w:hAnsi="Palatino Linotype" w:cs="Arial"/>
        </w:rPr>
        <w:t xml:space="preserve"> revisión</w:t>
      </w:r>
      <w:r w:rsidR="00845463" w:rsidRPr="00FB5178">
        <w:rPr>
          <w:rFonts w:ascii="Palatino Linotype" w:eastAsia="MS Mincho" w:hAnsi="Palatino Linotype" w:cs="Arial"/>
        </w:rPr>
        <w:t xml:space="preserve"> </w:t>
      </w:r>
      <w:r w:rsidR="00845463" w:rsidRPr="00FB5178">
        <w:rPr>
          <w:rFonts w:ascii="Palatino Linotype" w:hAnsi="Palatino Linotype"/>
          <w:b/>
          <w:bCs/>
        </w:rPr>
        <w:t xml:space="preserve">04239/INFOEM/IP/RR/2018, 04240/INFOEM/IP/RR/2018, 04241/INFOEM/IP/RR/2018, 04242/INFOEM/IP/RR/2018, 04243/INFOEM/IP/RR/2018¸ 04244/INFOEM/IP/RR/2018, 04245/INFOEM/IP/RR/2018, 04246/INFOEM/IP/RR/2018, 04247/INFOEM/IP/RR/2018, 04248/INFOEM/IP/RR/2018 y 04249/INFOEM/IP/RR/2018. </w:t>
      </w:r>
      <w:r w:rsidR="00ED2E65" w:rsidRPr="00FB5178">
        <w:rPr>
          <w:rFonts w:ascii="Palatino Linotype" w:hAnsi="Palatino Linotype"/>
          <w:i/>
          <w:color w:val="000000"/>
          <w:sz w:val="22"/>
          <w:szCs w:val="22"/>
        </w:rPr>
        <w:t xml:space="preserve"> </w:t>
      </w:r>
      <w:r w:rsidRPr="00FB5178">
        <w:rPr>
          <w:rFonts w:ascii="Palatino Linotype" w:eastAsia="MS Mincho" w:hAnsi="Palatino Linotype" w:cs="Arial"/>
        </w:rPr>
        <w:t xml:space="preserve">Lo anterior, a efecto de que ésta Ponencia formulara y presentara el proyecto de resolución correspondiente y </w:t>
      </w:r>
      <w:r w:rsidRPr="00FB5178">
        <w:rPr>
          <w:rFonts w:ascii="Palatino Linotype" w:eastAsia="Times New Roman" w:hAnsi="Palatino Linotype" w:cs="Arial"/>
        </w:rPr>
        <w:t xml:space="preserve">de conformidad con el numeral ONCE inciso c) de los </w:t>
      </w:r>
      <w:r w:rsidRPr="00FB5178">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FB5178">
        <w:rPr>
          <w:rFonts w:ascii="Palatino Linotype" w:eastAsia="Times New Roman" w:hAnsi="Palatino Linotype" w:cs="Arial"/>
          <w:vertAlign w:val="superscript"/>
        </w:rPr>
        <w:footnoteReference w:id="1"/>
      </w:r>
      <w:r w:rsidRPr="00FB5178">
        <w:rPr>
          <w:rFonts w:ascii="Palatino Linotype" w:eastAsia="Times New Roman" w:hAnsi="Palatino Linotype" w:cs="Arial"/>
        </w:rPr>
        <w:t>, que señala:</w:t>
      </w:r>
    </w:p>
    <w:p w:rsidR="00500D9A" w:rsidRPr="00FB5178" w:rsidRDefault="00500D9A" w:rsidP="00845463">
      <w:pPr>
        <w:autoSpaceDE w:val="0"/>
        <w:autoSpaceDN w:val="0"/>
        <w:adjustRightInd w:val="0"/>
        <w:spacing w:before="240" w:after="240" w:line="360" w:lineRule="auto"/>
        <w:ind w:left="567" w:right="616"/>
        <w:contextualSpacing/>
        <w:jc w:val="both"/>
        <w:rPr>
          <w:rFonts w:ascii="Palatino Linotype" w:eastAsia="Times New Roman" w:hAnsi="Palatino Linotype" w:cs="Arial"/>
          <w:i/>
          <w:sz w:val="22"/>
        </w:rPr>
      </w:pPr>
      <w:r w:rsidRPr="00FB5178">
        <w:rPr>
          <w:rFonts w:ascii="Palatino Linotype" w:eastAsia="Times New Roman" w:hAnsi="Palatino Linotype" w:cs="Arial"/>
          <w:b/>
          <w:i/>
          <w:sz w:val="22"/>
        </w:rPr>
        <w:t>ONCE.</w:t>
      </w:r>
      <w:r w:rsidRPr="00FB5178">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500D9A" w:rsidRPr="00FB5178" w:rsidRDefault="00500D9A" w:rsidP="00845463">
      <w:pPr>
        <w:autoSpaceDE w:val="0"/>
        <w:autoSpaceDN w:val="0"/>
        <w:adjustRightInd w:val="0"/>
        <w:spacing w:before="240" w:after="240" w:line="360" w:lineRule="auto"/>
        <w:ind w:left="567" w:right="616"/>
        <w:contextualSpacing/>
        <w:jc w:val="both"/>
        <w:rPr>
          <w:rFonts w:ascii="Palatino Linotype" w:eastAsia="Times New Roman" w:hAnsi="Palatino Linotype" w:cs="Arial"/>
          <w:i/>
          <w:sz w:val="22"/>
        </w:rPr>
      </w:pPr>
      <w:r w:rsidRPr="00FB5178">
        <w:rPr>
          <w:rFonts w:ascii="Palatino Linotype" w:eastAsia="Times New Roman" w:hAnsi="Palatino Linotype" w:cs="Arial"/>
          <w:i/>
          <w:sz w:val="22"/>
        </w:rPr>
        <w:t>…</w:t>
      </w:r>
    </w:p>
    <w:p w:rsidR="00500D9A" w:rsidRPr="00FB5178" w:rsidRDefault="00500D9A" w:rsidP="00845463">
      <w:pPr>
        <w:autoSpaceDE w:val="0"/>
        <w:autoSpaceDN w:val="0"/>
        <w:adjustRightInd w:val="0"/>
        <w:spacing w:before="240" w:after="240" w:line="360" w:lineRule="auto"/>
        <w:ind w:left="567" w:right="616"/>
        <w:contextualSpacing/>
        <w:jc w:val="both"/>
        <w:rPr>
          <w:rFonts w:ascii="Palatino Linotype" w:eastAsia="Times New Roman" w:hAnsi="Palatino Linotype" w:cs="Arial"/>
          <w:i/>
          <w:sz w:val="22"/>
        </w:rPr>
      </w:pPr>
      <w:r w:rsidRPr="00FB5178">
        <w:rPr>
          <w:rFonts w:ascii="Palatino Linotype" w:eastAsia="Times New Roman" w:hAnsi="Palatino Linotype" w:cs="Arial"/>
          <w:i/>
          <w:sz w:val="22"/>
        </w:rPr>
        <w:lastRenderedPageBreak/>
        <w:t>c) Cuando se trate del mismo solicitante, el mismo SUJETO OBLIGADO, aunque se trate de solicitudes diversas;</w:t>
      </w:r>
    </w:p>
    <w:p w:rsidR="00500D9A" w:rsidRPr="00FB5178" w:rsidRDefault="00500D9A" w:rsidP="00845463">
      <w:pPr>
        <w:spacing w:before="240" w:after="240" w:line="360" w:lineRule="auto"/>
        <w:ind w:left="567" w:right="616"/>
        <w:contextualSpacing/>
        <w:jc w:val="both"/>
        <w:rPr>
          <w:rFonts w:ascii="Palatino Linotype" w:eastAsia="Times New Roman" w:hAnsi="Palatino Linotype" w:cs="Arial"/>
          <w:i/>
        </w:rPr>
      </w:pPr>
      <w:r w:rsidRPr="00FB5178">
        <w:rPr>
          <w:rFonts w:ascii="Palatino Linotype" w:eastAsia="Times New Roman" w:hAnsi="Palatino Linotype" w:cs="Arial"/>
          <w:i/>
        </w:rPr>
        <w:t>…</w:t>
      </w:r>
    </w:p>
    <w:p w:rsidR="00500D9A" w:rsidRPr="00FB5178" w:rsidRDefault="00500D9A" w:rsidP="00500D9A">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FB5178">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FB5178">
        <w:rPr>
          <w:rFonts w:ascii="Palatino Linotype" w:eastAsia="MS Mincho" w:hAnsi="Palatino Linotype" w:cs="Arial"/>
          <w:color w:val="000000"/>
          <w:lang w:val="es-ES"/>
        </w:rPr>
        <w:t xml:space="preserve">Código de Procedimientos Administrativos del Estado de México, de aplicación supletoria en términos del </w:t>
      </w:r>
      <w:r w:rsidRPr="00FB5178">
        <w:rPr>
          <w:rFonts w:ascii="Palatino Linotype" w:eastAsia="MS Mincho" w:hAnsi="Palatino Linotype" w:cs="Arial"/>
          <w:color w:val="000000"/>
        </w:rPr>
        <w:t xml:space="preserve">artículo 195 de </w:t>
      </w:r>
      <w:r w:rsidRPr="00FB5178">
        <w:rPr>
          <w:rFonts w:ascii="Palatino Linotype" w:eastAsia="MS Mincho" w:hAnsi="Palatino Linotype" w:cs="Times New Roman"/>
        </w:rPr>
        <w:t>la Ley de Transparencia y Acceso a la Información Pública del Estado de México y Municipios en vigor, que a la letra señalan:</w:t>
      </w:r>
    </w:p>
    <w:p w:rsidR="00500D9A" w:rsidRPr="00FB5178" w:rsidRDefault="00500D9A" w:rsidP="00500D9A">
      <w:pPr>
        <w:tabs>
          <w:tab w:val="center" w:pos="4252"/>
          <w:tab w:val="right" w:pos="8504"/>
        </w:tabs>
        <w:spacing w:line="360" w:lineRule="auto"/>
        <w:jc w:val="both"/>
        <w:rPr>
          <w:rFonts w:ascii="Palatino Linotype" w:eastAsia="MS Mincho" w:hAnsi="Palatino Linotype" w:cs="Times New Roman"/>
        </w:rPr>
      </w:pPr>
    </w:p>
    <w:p w:rsidR="00500D9A" w:rsidRPr="00FB5178" w:rsidRDefault="00500D9A" w:rsidP="00845463">
      <w:pPr>
        <w:spacing w:line="360" w:lineRule="auto"/>
        <w:ind w:left="567" w:right="616"/>
        <w:jc w:val="both"/>
        <w:rPr>
          <w:rFonts w:ascii="Palatino Linotype" w:eastAsia="MS Mincho" w:hAnsi="Palatino Linotype" w:cs="Arial"/>
          <w:b/>
          <w:i/>
        </w:rPr>
      </w:pPr>
      <w:r w:rsidRPr="00FB5178">
        <w:rPr>
          <w:rFonts w:ascii="Palatino Linotype" w:eastAsia="MS Mincho" w:hAnsi="Palatino Linotype" w:cs="Arial"/>
          <w:b/>
          <w:i/>
        </w:rPr>
        <w:t>Código de Procedimientos Administrativos del Estado de México</w:t>
      </w:r>
    </w:p>
    <w:p w:rsidR="00500D9A" w:rsidRPr="00FB5178" w:rsidRDefault="00500D9A" w:rsidP="00845463">
      <w:pPr>
        <w:spacing w:line="360" w:lineRule="auto"/>
        <w:ind w:left="567" w:right="616"/>
        <w:jc w:val="both"/>
        <w:rPr>
          <w:rFonts w:ascii="Palatino Linotype" w:eastAsia="MS Mincho" w:hAnsi="Palatino Linotype" w:cs="Arial"/>
          <w:i/>
          <w:sz w:val="22"/>
        </w:rPr>
      </w:pPr>
      <w:r w:rsidRPr="00FB5178">
        <w:rPr>
          <w:rFonts w:ascii="Palatino Linotype" w:eastAsia="MS Mincho" w:hAnsi="Palatino Linotype" w:cs="Arial"/>
          <w:i/>
          <w:sz w:val="22"/>
        </w:rPr>
        <w:t>“</w:t>
      </w:r>
      <w:r w:rsidRPr="00FB5178">
        <w:rPr>
          <w:rFonts w:ascii="Palatino Linotype" w:eastAsia="MS Mincho" w:hAnsi="Palatino Linotype" w:cs="Arial"/>
          <w:b/>
          <w:i/>
          <w:sz w:val="22"/>
        </w:rPr>
        <w:t>Artículo 18</w:t>
      </w:r>
      <w:r w:rsidRPr="00FB5178">
        <w:rPr>
          <w:rFonts w:ascii="Palatino Linotype" w:eastAsia="MS Mincho" w:hAnsi="Palatino Linotype" w:cs="Arial"/>
          <w:i/>
          <w:sz w:val="22"/>
        </w:rPr>
        <w:t xml:space="preserve">.- </w:t>
      </w:r>
      <w:r w:rsidRPr="00FB5178">
        <w:rPr>
          <w:rFonts w:ascii="Palatino Linotype" w:eastAsia="MS Mincho" w:hAnsi="Palatino Linotype" w:cs="Arial"/>
          <w:b/>
          <w:i/>
          <w:sz w:val="22"/>
        </w:rPr>
        <w:t xml:space="preserve">La autoridad administrativa o el Tribunal </w:t>
      </w:r>
      <w:r w:rsidRPr="00FB5178">
        <w:rPr>
          <w:rFonts w:ascii="Palatino Linotype" w:eastAsia="MS Mincho" w:hAnsi="Palatino Linotype" w:cs="Arial"/>
          <w:b/>
          <w:i/>
          <w:sz w:val="22"/>
          <w:u w:val="single"/>
        </w:rPr>
        <w:t>acordarán la acumulación de los expedientes</w:t>
      </w:r>
      <w:r w:rsidRPr="00FB5178">
        <w:rPr>
          <w:rFonts w:ascii="Palatino Linotype" w:eastAsia="MS Mincho" w:hAnsi="Palatino Linotype" w:cs="Arial"/>
          <w:b/>
          <w:i/>
          <w:sz w:val="22"/>
        </w:rPr>
        <w:t xml:space="preserve"> del procedimiento y proceso administrativo que ante ellos se sigan, de oficio</w:t>
      </w:r>
      <w:r w:rsidRPr="00FB5178">
        <w:rPr>
          <w:rFonts w:ascii="Palatino Linotype" w:eastAsia="MS Mincho" w:hAnsi="Palatino Linotype" w:cs="Arial"/>
          <w:i/>
          <w:sz w:val="22"/>
        </w:rPr>
        <w:t xml:space="preserve"> o a petición de parte, </w:t>
      </w:r>
      <w:r w:rsidRPr="00FB5178">
        <w:rPr>
          <w:rFonts w:ascii="Palatino Linotype" w:eastAsia="MS Mincho" w:hAnsi="Palatino Linotype" w:cs="Arial"/>
          <w:b/>
          <w:i/>
          <w:sz w:val="22"/>
          <w:u w:val="single"/>
        </w:rPr>
        <w:t>cuando las partes</w:t>
      </w:r>
      <w:r w:rsidRPr="00FB5178">
        <w:rPr>
          <w:rFonts w:ascii="Palatino Linotype" w:eastAsia="MS Mincho" w:hAnsi="Palatino Linotype" w:cs="Arial"/>
          <w:i/>
          <w:sz w:val="22"/>
        </w:rPr>
        <w:t xml:space="preserve"> o los actos administrativos </w:t>
      </w:r>
      <w:r w:rsidRPr="00FB5178">
        <w:rPr>
          <w:rFonts w:ascii="Palatino Linotype" w:eastAsia="MS Mincho" w:hAnsi="Palatino Linotype" w:cs="Arial"/>
          <w:b/>
          <w:i/>
          <w:sz w:val="22"/>
          <w:u w:val="single"/>
        </w:rPr>
        <w:t>sean iguales</w:t>
      </w:r>
      <w:r w:rsidRPr="00FB5178">
        <w:rPr>
          <w:rFonts w:ascii="Palatino Linotype" w:eastAsia="MS Mincho" w:hAnsi="Palatino Linotype" w:cs="Arial"/>
          <w:i/>
          <w:sz w:val="22"/>
        </w:rPr>
        <w:t xml:space="preserve">, se trate de actos conexos o </w:t>
      </w:r>
      <w:r w:rsidRPr="00FB5178">
        <w:rPr>
          <w:rFonts w:ascii="Palatino Linotype" w:eastAsia="MS Mincho" w:hAnsi="Palatino Linotype" w:cs="Arial"/>
          <w:b/>
          <w:i/>
          <w:sz w:val="22"/>
          <w:u w:val="single"/>
        </w:rPr>
        <w:t>resulte conveniente el trámite unificado de los asuntos, para evitar la emisión de resoluciones contradictorias</w:t>
      </w:r>
      <w:r w:rsidRPr="00FB5178">
        <w:rPr>
          <w:rFonts w:ascii="Palatino Linotype" w:eastAsia="MS Mincho" w:hAnsi="Palatino Linotype" w:cs="Arial"/>
          <w:i/>
          <w:sz w:val="22"/>
        </w:rPr>
        <w:t>. La misma regla se aplicará, en lo conducente, para la separación de los expedientes.”</w:t>
      </w:r>
    </w:p>
    <w:p w:rsidR="00500D9A" w:rsidRPr="00FB5178" w:rsidRDefault="00500D9A" w:rsidP="00845463">
      <w:pPr>
        <w:spacing w:line="360" w:lineRule="auto"/>
        <w:ind w:left="567" w:right="616"/>
        <w:jc w:val="both"/>
        <w:rPr>
          <w:rFonts w:ascii="Palatino Linotype" w:eastAsia="MS Mincho" w:hAnsi="Palatino Linotype" w:cs="Arial"/>
          <w:i/>
          <w:sz w:val="22"/>
        </w:rPr>
      </w:pPr>
    </w:p>
    <w:p w:rsidR="00500D9A" w:rsidRPr="00FB5178" w:rsidRDefault="00500D9A" w:rsidP="00845463">
      <w:pPr>
        <w:spacing w:line="360" w:lineRule="auto"/>
        <w:ind w:left="567" w:right="616"/>
        <w:jc w:val="both"/>
        <w:rPr>
          <w:rFonts w:ascii="Palatino Linotype" w:eastAsia="MS Mincho" w:hAnsi="Palatino Linotype" w:cs="Arial"/>
          <w:b/>
          <w:i/>
          <w:sz w:val="22"/>
        </w:rPr>
      </w:pPr>
      <w:r w:rsidRPr="00FB5178">
        <w:rPr>
          <w:rFonts w:ascii="Palatino Linotype" w:eastAsia="MS Mincho" w:hAnsi="Palatino Linotype" w:cs="Arial"/>
          <w:b/>
          <w:i/>
          <w:sz w:val="22"/>
        </w:rPr>
        <w:t xml:space="preserve">Ley de Transparencia y Acceso a la Información Pública del Estado de México y Municipios </w:t>
      </w:r>
    </w:p>
    <w:p w:rsidR="00500D9A" w:rsidRPr="00FB5178" w:rsidRDefault="00500D9A" w:rsidP="00845463">
      <w:pPr>
        <w:spacing w:line="360" w:lineRule="auto"/>
        <w:ind w:left="567" w:right="616"/>
        <w:jc w:val="both"/>
        <w:rPr>
          <w:rFonts w:ascii="Palatino Linotype" w:eastAsia="MS Mincho" w:hAnsi="Palatino Linotype" w:cs="Arial"/>
          <w:i/>
          <w:sz w:val="22"/>
        </w:rPr>
      </w:pPr>
      <w:r w:rsidRPr="00FB5178">
        <w:rPr>
          <w:rFonts w:ascii="Palatino Linotype" w:eastAsia="MS Mincho" w:hAnsi="Palatino Linotype" w:cs="Arial"/>
          <w:i/>
          <w:sz w:val="22"/>
        </w:rPr>
        <w:lastRenderedPageBreak/>
        <w:t>“</w:t>
      </w:r>
      <w:r w:rsidRPr="00FB5178">
        <w:rPr>
          <w:rFonts w:ascii="Palatino Linotype" w:eastAsia="MS Mincho" w:hAnsi="Palatino Linotype" w:cs="Arial"/>
          <w:b/>
          <w:i/>
          <w:sz w:val="22"/>
        </w:rPr>
        <w:t xml:space="preserve">Artículo 195. </w:t>
      </w:r>
      <w:r w:rsidRPr="00FB5178">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rsidR="00500D9A" w:rsidRPr="00FB5178" w:rsidRDefault="00500D9A" w:rsidP="00845463">
      <w:pPr>
        <w:pStyle w:val="Prrafodelista"/>
        <w:spacing w:before="240" w:after="240" w:line="360" w:lineRule="auto"/>
        <w:ind w:left="567" w:right="616"/>
        <w:jc w:val="both"/>
        <w:rPr>
          <w:rFonts w:ascii="Palatino Linotype" w:eastAsia="MS Mincho" w:hAnsi="Palatino Linotype" w:cs="Arial"/>
          <w:i/>
          <w:sz w:val="22"/>
        </w:rPr>
      </w:pPr>
      <w:r w:rsidRPr="00FB5178">
        <w:rPr>
          <w:rFonts w:ascii="Palatino Linotype" w:eastAsia="MS Mincho" w:hAnsi="Palatino Linotype" w:cs="Arial"/>
          <w:i/>
          <w:sz w:val="22"/>
        </w:rPr>
        <w:t>(Énfasis añadido)</w:t>
      </w:r>
    </w:p>
    <w:p w:rsidR="00344385" w:rsidRPr="00FB5178" w:rsidRDefault="00344385" w:rsidP="00500D9A">
      <w:pPr>
        <w:pStyle w:val="Prrafodelista"/>
        <w:spacing w:before="240" w:after="240" w:line="360" w:lineRule="auto"/>
        <w:ind w:left="0"/>
        <w:jc w:val="both"/>
        <w:rPr>
          <w:rFonts w:ascii="Palatino Linotype" w:eastAsia="MS Mincho" w:hAnsi="Palatino Linotype" w:cs="Arial"/>
          <w:i/>
          <w:sz w:val="22"/>
        </w:rPr>
      </w:pPr>
    </w:p>
    <w:p w:rsidR="00E02044" w:rsidRPr="00FB5178" w:rsidRDefault="0031494A" w:rsidP="001C3951">
      <w:pPr>
        <w:pStyle w:val="Prrafodelista"/>
        <w:numPr>
          <w:ilvl w:val="0"/>
          <w:numId w:val="2"/>
        </w:numPr>
        <w:spacing w:before="240" w:after="240" w:line="360" w:lineRule="auto"/>
        <w:ind w:left="0" w:firstLine="0"/>
        <w:jc w:val="both"/>
        <w:rPr>
          <w:rFonts w:ascii="Palatino Linotype" w:hAnsi="Palatino Linotype" w:cs="Arial"/>
          <w:b/>
          <w:bCs/>
        </w:rPr>
      </w:pPr>
      <w:r w:rsidRPr="00FB5178">
        <w:rPr>
          <w:rFonts w:ascii="Palatino Linotype" w:eastAsia="Calibri" w:hAnsi="Palatino Linotype" w:cs="Arial"/>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1934209</wp:posOffset>
                </wp:positionV>
                <wp:extent cx="5448300" cy="2238375"/>
                <wp:effectExtent l="19050" t="19050" r="19050" b="28575"/>
                <wp:wrapNone/>
                <wp:docPr id="26" name="Conector recto 26"/>
                <wp:cNvGraphicFramePr/>
                <a:graphic xmlns:a="http://schemas.openxmlformats.org/drawingml/2006/main">
                  <a:graphicData uri="http://schemas.microsoft.com/office/word/2010/wordprocessingShape">
                    <wps:wsp>
                      <wps:cNvCnPr/>
                      <wps:spPr>
                        <a:xfrm>
                          <a:off x="0" y="0"/>
                          <a:ext cx="5448300" cy="22383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D3A201" id="Conector recto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152.3pt" to="428.7pt,3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" strokecolor="#5b9bd5 [3204]" strokeweight="3pt">
                <v:stroke joinstyle="miter"/>
              </v:line>
            </w:pict>
          </mc:Fallback>
        </mc:AlternateContent>
      </w:r>
      <w:r w:rsidR="001C3951" w:rsidRPr="00FB5178">
        <w:rPr>
          <w:rFonts w:ascii="Palatino Linotype" w:eastAsia="Calibri" w:hAnsi="Palatino Linotype" w:cs="Arial"/>
          <w:lang w:val="es-ES"/>
        </w:rPr>
        <w:t xml:space="preserve">En fecha </w:t>
      </w:r>
      <w:r w:rsidR="00845463" w:rsidRPr="00FB5178">
        <w:rPr>
          <w:rFonts w:ascii="Palatino Linotype" w:eastAsia="Calibri" w:hAnsi="Palatino Linotype" w:cs="Arial"/>
          <w:lang w:val="es-ES"/>
        </w:rPr>
        <w:t>veintitrés (23</w:t>
      </w:r>
      <w:r w:rsidR="00ED2E65" w:rsidRPr="00FB5178">
        <w:rPr>
          <w:rFonts w:ascii="Palatino Linotype" w:eastAsia="Calibri" w:hAnsi="Palatino Linotype" w:cs="Arial"/>
          <w:lang w:val="es-ES"/>
        </w:rPr>
        <w:t xml:space="preserve">) de </w:t>
      </w:r>
      <w:r w:rsidR="00845463" w:rsidRPr="00FB5178">
        <w:rPr>
          <w:rFonts w:ascii="Palatino Linotype" w:eastAsia="Calibri" w:hAnsi="Palatino Linotype" w:cs="Arial"/>
          <w:lang w:val="es-ES"/>
        </w:rPr>
        <w:t>noviembre</w:t>
      </w:r>
      <w:r w:rsidR="00ED2E65" w:rsidRPr="00FB5178">
        <w:rPr>
          <w:rFonts w:ascii="Palatino Linotype" w:eastAsia="Calibri" w:hAnsi="Palatino Linotype" w:cs="Arial"/>
          <w:lang w:val="es-ES"/>
        </w:rPr>
        <w:t xml:space="preserve"> de dos mil dieciocho, el </w:t>
      </w:r>
      <w:r w:rsidR="002A5BA4" w:rsidRPr="00FB5178">
        <w:rPr>
          <w:rFonts w:ascii="Palatino Linotype" w:eastAsia="Calibri" w:hAnsi="Palatino Linotype" w:cs="Arial"/>
          <w:b/>
          <w:lang w:val="es-ES"/>
        </w:rPr>
        <w:t xml:space="preserve">SUJETO OBLIGADO </w:t>
      </w:r>
      <w:r w:rsidR="00ED2E65" w:rsidRPr="00FB5178">
        <w:rPr>
          <w:rFonts w:ascii="Palatino Linotype" w:eastAsia="Calibri" w:hAnsi="Palatino Linotype" w:cs="Arial"/>
          <w:lang w:val="es-ES"/>
        </w:rPr>
        <w:t>rindió los correspondientes informes justificados</w:t>
      </w:r>
      <w:r w:rsidR="001C3951" w:rsidRPr="00FB5178">
        <w:rPr>
          <w:rFonts w:ascii="Palatino Linotype" w:eastAsia="Calibri" w:hAnsi="Palatino Linotype" w:cs="Arial"/>
          <w:lang w:val="es-ES"/>
        </w:rPr>
        <w:t xml:space="preserve"> a cada recurso de revisión</w:t>
      </w:r>
      <w:r w:rsidR="0007491E" w:rsidRPr="00FB5178">
        <w:rPr>
          <w:rFonts w:ascii="Palatino Linotype" w:eastAsia="Calibri" w:hAnsi="Palatino Linotype" w:cs="Arial"/>
          <w:lang w:val="es-ES"/>
        </w:rPr>
        <w:t>, mismos que</w:t>
      </w:r>
      <w:r w:rsidR="001C3951" w:rsidRPr="00FB5178">
        <w:rPr>
          <w:rFonts w:ascii="Palatino Linotype" w:eastAsia="Calibri" w:hAnsi="Palatino Linotype" w:cs="Arial"/>
          <w:lang w:val="es-ES"/>
        </w:rPr>
        <w:t xml:space="preserve"> </w:t>
      </w:r>
      <w:r w:rsidR="002F4F09" w:rsidRPr="00FB5178">
        <w:rPr>
          <w:rFonts w:ascii="Palatino Linotype" w:eastAsia="Calibri" w:hAnsi="Palatino Linotype" w:cs="Arial"/>
          <w:lang w:val="es-ES"/>
        </w:rPr>
        <w:t>NO</w:t>
      </w:r>
      <w:r w:rsidR="0007491E" w:rsidRPr="00FB5178">
        <w:rPr>
          <w:rFonts w:ascii="Palatino Linotype" w:eastAsia="Calibri" w:hAnsi="Palatino Linotype" w:cs="Arial"/>
          <w:lang w:val="es-ES"/>
        </w:rPr>
        <w:t xml:space="preserve"> fueron puestos a la vista de l</w:t>
      </w:r>
      <w:r w:rsidR="001C3951" w:rsidRPr="00FB5178">
        <w:rPr>
          <w:rFonts w:ascii="Palatino Linotype" w:eastAsia="Calibri" w:hAnsi="Palatino Linotype" w:cs="Arial"/>
          <w:lang w:val="es-ES"/>
        </w:rPr>
        <w:t xml:space="preserve">a parte recurrente, </w:t>
      </w:r>
      <w:r w:rsidR="002F4F09" w:rsidRPr="00FB5178">
        <w:rPr>
          <w:rFonts w:ascii="Palatino Linotype" w:eastAsia="Calibri" w:hAnsi="Palatino Linotype" w:cs="Arial"/>
          <w:lang w:val="es-ES"/>
        </w:rPr>
        <w:t xml:space="preserve">toda vez que se ratifican las respuesta inicialmente otorgadas; </w:t>
      </w:r>
      <w:r w:rsidR="001C3951" w:rsidRPr="00FB5178">
        <w:rPr>
          <w:rFonts w:ascii="Palatino Linotype" w:eastAsia="Calibri" w:hAnsi="Palatino Linotype" w:cs="Arial"/>
          <w:lang w:val="es-ES"/>
        </w:rPr>
        <w:t>sin embargo, es de advertir que el contenido del informe justificado es el mismo para todo</w:t>
      </w:r>
      <w:r w:rsidR="002F4F09" w:rsidRPr="00FB5178">
        <w:rPr>
          <w:rFonts w:ascii="Palatino Linotype" w:eastAsia="Calibri" w:hAnsi="Palatino Linotype" w:cs="Arial"/>
          <w:lang w:val="es-ES"/>
        </w:rPr>
        <w:t>s</w:t>
      </w:r>
      <w:r w:rsidR="001C3951" w:rsidRPr="00FB5178">
        <w:rPr>
          <w:rFonts w:ascii="Palatino Linotype" w:eastAsia="Calibri" w:hAnsi="Palatino Linotype" w:cs="Arial"/>
          <w:lang w:val="es-ES"/>
        </w:rPr>
        <w:t xml:space="preserve"> los recursos, por lo que se reproduce </w:t>
      </w:r>
      <w:r w:rsidR="0007491E" w:rsidRPr="00FB5178">
        <w:rPr>
          <w:rFonts w:ascii="Palatino Linotype" w:eastAsia="Calibri" w:hAnsi="Palatino Linotype" w:cs="Arial"/>
          <w:lang w:val="es-ES"/>
        </w:rPr>
        <w:t>su contenido</w:t>
      </w:r>
      <w:r w:rsidR="001C3951" w:rsidRPr="00FB5178">
        <w:rPr>
          <w:rFonts w:ascii="Palatino Linotype" w:eastAsia="Calibri" w:hAnsi="Palatino Linotype" w:cs="Arial"/>
          <w:lang w:val="es-ES"/>
        </w:rPr>
        <w:t xml:space="preserve"> en lo</w:t>
      </w:r>
      <w:r w:rsidR="0007491E" w:rsidRPr="00FB5178">
        <w:rPr>
          <w:rFonts w:ascii="Palatino Linotype" w:eastAsia="Calibri" w:hAnsi="Palatino Linotype" w:cs="Arial"/>
          <w:lang w:val="es-ES"/>
        </w:rPr>
        <w:t xml:space="preserve"> medular,</w:t>
      </w:r>
      <w:r w:rsidR="001C3951" w:rsidRPr="00FB5178">
        <w:rPr>
          <w:rFonts w:ascii="Palatino Linotype" w:eastAsia="Calibri" w:hAnsi="Palatino Linotype" w:cs="Arial"/>
          <w:lang w:val="es-ES"/>
        </w:rPr>
        <w:t xml:space="preserve"> </w:t>
      </w:r>
      <w:r w:rsidR="00ED2E65" w:rsidRPr="00FB5178">
        <w:rPr>
          <w:rFonts w:ascii="Palatino Linotype" w:eastAsia="Calibri" w:hAnsi="Palatino Linotype" w:cs="Arial"/>
          <w:lang w:val="es-ES"/>
        </w:rPr>
        <w:t>de la siguiente manera:</w:t>
      </w:r>
      <w:r w:rsidR="001C3951" w:rsidRPr="00FB5178">
        <w:rPr>
          <w:noProof/>
          <w:lang w:val="es-ES"/>
        </w:rPr>
        <w:t xml:space="preserve"> </w:t>
      </w:r>
    </w:p>
    <w:p w:rsidR="002F4F09" w:rsidRPr="00FB5178" w:rsidRDefault="002F4F09" w:rsidP="002F4F09">
      <w:pPr>
        <w:spacing w:before="240" w:after="240" w:line="360" w:lineRule="auto"/>
        <w:jc w:val="center"/>
        <w:rPr>
          <w:rFonts w:ascii="Palatino Linotype" w:hAnsi="Palatino Linotype" w:cs="Arial"/>
          <w:b/>
          <w:bCs/>
        </w:rPr>
      </w:pPr>
    </w:p>
    <w:p w:rsidR="002F4F09" w:rsidRPr="00FB5178" w:rsidRDefault="003134DB" w:rsidP="002F4F09">
      <w:pPr>
        <w:spacing w:before="240" w:after="240" w:line="360" w:lineRule="auto"/>
        <w:jc w:val="both"/>
        <w:rPr>
          <w:rFonts w:ascii="Palatino Linotype" w:hAnsi="Palatino Linotype" w:cs="Arial"/>
          <w:b/>
          <w:bCs/>
        </w:rPr>
      </w:pPr>
      <w:r w:rsidRPr="003134DB">
        <w:rPr>
          <w:rFonts w:ascii="Palatino Linotype" w:hAnsi="Palatino Linotype" w:cs="Arial"/>
          <w:b/>
          <w:bCs/>
          <w:noProof/>
          <w:lang w:val="es-MX" w:eastAsia="es-MX"/>
        </w:rPr>
        <w:lastRenderedPageBreak/>
        <w:drawing>
          <wp:inline distT="0" distB="0" distL="0" distR="0">
            <wp:extent cx="5579745" cy="7062186"/>
            <wp:effectExtent l="0" t="0" r="190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7062186"/>
                    </a:xfrm>
                    <a:prstGeom prst="rect">
                      <a:avLst/>
                    </a:prstGeom>
                    <a:noFill/>
                    <a:ln>
                      <a:noFill/>
                    </a:ln>
                  </pic:spPr>
                </pic:pic>
              </a:graphicData>
            </a:graphic>
          </wp:inline>
        </w:drawing>
      </w:r>
    </w:p>
    <w:p w:rsidR="00845463" w:rsidRPr="00FB5178" w:rsidRDefault="003134DB" w:rsidP="002F4F09">
      <w:pPr>
        <w:spacing w:before="240" w:after="240" w:line="360" w:lineRule="auto"/>
        <w:jc w:val="both"/>
        <w:rPr>
          <w:rFonts w:ascii="Palatino Linotype" w:hAnsi="Palatino Linotype" w:cs="Arial"/>
          <w:b/>
          <w:bCs/>
        </w:rPr>
      </w:pPr>
      <w:r w:rsidRPr="003134DB">
        <w:rPr>
          <w:rFonts w:ascii="Palatino Linotype" w:hAnsi="Palatino Linotype" w:cs="Arial"/>
          <w:b/>
          <w:bCs/>
          <w:noProof/>
          <w:lang w:val="es-MX" w:eastAsia="es-MX"/>
        </w:rPr>
        <w:lastRenderedPageBreak/>
        <w:drawing>
          <wp:inline distT="0" distB="0" distL="0" distR="0">
            <wp:extent cx="5579745" cy="7243368"/>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7243368"/>
                    </a:xfrm>
                    <a:prstGeom prst="rect">
                      <a:avLst/>
                    </a:prstGeom>
                    <a:noFill/>
                    <a:ln>
                      <a:noFill/>
                    </a:ln>
                  </pic:spPr>
                </pic:pic>
              </a:graphicData>
            </a:graphic>
          </wp:inline>
        </w:drawing>
      </w:r>
    </w:p>
    <w:p w:rsidR="00845463" w:rsidRPr="00FB5178" w:rsidRDefault="00845463" w:rsidP="002F4F09">
      <w:pPr>
        <w:spacing w:before="240" w:after="240" w:line="360" w:lineRule="auto"/>
        <w:jc w:val="both"/>
        <w:rPr>
          <w:rFonts w:ascii="Palatino Linotype" w:hAnsi="Palatino Linotype" w:cs="Arial"/>
          <w:b/>
          <w:bCs/>
        </w:rPr>
      </w:pPr>
      <w:r w:rsidRPr="00FB5178">
        <w:rPr>
          <w:noProof/>
          <w:lang w:val="es-MX" w:eastAsia="es-MX"/>
        </w:rPr>
        <w:lastRenderedPageBreak/>
        <w:drawing>
          <wp:inline distT="0" distB="0" distL="0" distR="0" wp14:anchorId="4A1602DE" wp14:editId="09643E7D">
            <wp:extent cx="5581650" cy="6429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50" t="11768" r="32111" b="6156"/>
                    <a:stretch/>
                  </pic:blipFill>
                  <pic:spPr bwMode="auto">
                    <a:xfrm>
                      <a:off x="0" y="0"/>
                      <a:ext cx="5581650" cy="6429375"/>
                    </a:xfrm>
                    <a:prstGeom prst="rect">
                      <a:avLst/>
                    </a:prstGeom>
                    <a:ln>
                      <a:noFill/>
                    </a:ln>
                    <a:extLst>
                      <a:ext uri="{53640926-AAD7-44D8-BBD7-CCE9431645EC}">
                        <a14:shadowObscured xmlns:a14="http://schemas.microsoft.com/office/drawing/2010/main"/>
                      </a:ext>
                    </a:extLst>
                  </pic:spPr>
                </pic:pic>
              </a:graphicData>
            </a:graphic>
          </wp:inline>
        </w:drawing>
      </w:r>
    </w:p>
    <w:p w:rsidR="006E58F3" w:rsidRPr="00FB5178" w:rsidRDefault="006E58F3" w:rsidP="002F4F09">
      <w:pPr>
        <w:spacing w:before="240" w:after="240" w:line="360" w:lineRule="auto"/>
        <w:jc w:val="both"/>
        <w:rPr>
          <w:rFonts w:ascii="Palatino Linotype" w:hAnsi="Palatino Linotype" w:cs="Arial"/>
          <w:b/>
          <w:bCs/>
        </w:rPr>
      </w:pPr>
      <w:r w:rsidRPr="00FB5178">
        <w:rPr>
          <w:noProof/>
          <w:lang w:val="es-MX" w:eastAsia="es-MX"/>
        </w:rPr>
        <w:lastRenderedPageBreak/>
        <w:drawing>
          <wp:inline distT="0" distB="0" distL="0" distR="0" wp14:anchorId="67E0672E" wp14:editId="7D67FC59">
            <wp:extent cx="5772150" cy="6972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98" t="10863" r="32112" b="4948"/>
                    <a:stretch/>
                  </pic:blipFill>
                  <pic:spPr bwMode="auto">
                    <a:xfrm>
                      <a:off x="0" y="0"/>
                      <a:ext cx="5772150" cy="6972300"/>
                    </a:xfrm>
                    <a:prstGeom prst="rect">
                      <a:avLst/>
                    </a:prstGeom>
                    <a:ln>
                      <a:noFill/>
                    </a:ln>
                    <a:extLst>
                      <a:ext uri="{53640926-AAD7-44D8-BBD7-CCE9431645EC}">
                        <a14:shadowObscured xmlns:a14="http://schemas.microsoft.com/office/drawing/2010/main"/>
                      </a:ext>
                    </a:extLst>
                  </pic:spPr>
                </pic:pic>
              </a:graphicData>
            </a:graphic>
          </wp:inline>
        </w:drawing>
      </w:r>
    </w:p>
    <w:p w:rsidR="006E58F3" w:rsidRPr="00FB5178" w:rsidRDefault="006E58F3" w:rsidP="002F4F09">
      <w:pPr>
        <w:spacing w:before="240" w:after="240" w:line="360" w:lineRule="auto"/>
        <w:jc w:val="both"/>
        <w:rPr>
          <w:rFonts w:ascii="Palatino Linotype" w:hAnsi="Palatino Linotype" w:cs="Arial"/>
          <w:b/>
          <w:bCs/>
        </w:rPr>
      </w:pPr>
      <w:r w:rsidRPr="00FB5178">
        <w:rPr>
          <w:noProof/>
          <w:lang w:val="es-MX" w:eastAsia="es-MX"/>
        </w:rPr>
        <w:lastRenderedPageBreak/>
        <w:drawing>
          <wp:inline distT="0" distB="0" distL="0" distR="0" wp14:anchorId="6D37A8F5" wp14:editId="68485B7C">
            <wp:extent cx="5543550" cy="6953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19" t="10863" r="32112" b="4346"/>
                    <a:stretch/>
                  </pic:blipFill>
                  <pic:spPr bwMode="auto">
                    <a:xfrm>
                      <a:off x="0" y="0"/>
                      <a:ext cx="5543550" cy="6953250"/>
                    </a:xfrm>
                    <a:prstGeom prst="rect">
                      <a:avLst/>
                    </a:prstGeom>
                    <a:ln>
                      <a:noFill/>
                    </a:ln>
                    <a:extLst>
                      <a:ext uri="{53640926-AAD7-44D8-BBD7-CCE9431645EC}">
                        <a14:shadowObscured xmlns:a14="http://schemas.microsoft.com/office/drawing/2010/main"/>
                      </a:ext>
                    </a:extLst>
                  </pic:spPr>
                </pic:pic>
              </a:graphicData>
            </a:graphic>
          </wp:inline>
        </w:drawing>
      </w:r>
    </w:p>
    <w:p w:rsidR="002A5BA4" w:rsidRPr="00FB5178" w:rsidRDefault="006E58F3" w:rsidP="006E58F3">
      <w:pPr>
        <w:spacing w:line="360" w:lineRule="auto"/>
        <w:jc w:val="both"/>
        <w:rPr>
          <w:rFonts w:ascii="Palatino Linotype" w:hAnsi="Palatino Linotype" w:cs="Arial"/>
          <w:b/>
          <w:bCs/>
        </w:rPr>
      </w:pPr>
      <w:r w:rsidRPr="00FB5178">
        <w:rPr>
          <w:noProof/>
          <w:lang w:val="es-MX" w:eastAsia="es-MX"/>
        </w:rPr>
        <w:lastRenderedPageBreak/>
        <w:drawing>
          <wp:inline distT="0" distB="0" distL="0" distR="0" wp14:anchorId="66B134DE" wp14:editId="016C2F46">
            <wp:extent cx="5534025" cy="64674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20" t="11466" r="31941" b="4647"/>
                    <a:stretch/>
                  </pic:blipFill>
                  <pic:spPr bwMode="auto">
                    <a:xfrm>
                      <a:off x="0" y="0"/>
                      <a:ext cx="5534025" cy="6467475"/>
                    </a:xfrm>
                    <a:prstGeom prst="rect">
                      <a:avLst/>
                    </a:prstGeom>
                    <a:ln>
                      <a:noFill/>
                    </a:ln>
                    <a:extLst>
                      <a:ext uri="{53640926-AAD7-44D8-BBD7-CCE9431645EC}">
                        <a14:shadowObscured xmlns:a14="http://schemas.microsoft.com/office/drawing/2010/main"/>
                      </a:ext>
                    </a:extLst>
                  </pic:spPr>
                </pic:pic>
              </a:graphicData>
            </a:graphic>
          </wp:inline>
        </w:drawing>
      </w:r>
    </w:p>
    <w:p w:rsidR="006E58F3" w:rsidRDefault="002A5BA4" w:rsidP="006E58F3">
      <w:pPr>
        <w:numPr>
          <w:ilvl w:val="0"/>
          <w:numId w:val="2"/>
        </w:numPr>
        <w:spacing w:line="360" w:lineRule="auto"/>
        <w:ind w:left="0" w:firstLine="0"/>
        <w:contextualSpacing/>
        <w:jc w:val="both"/>
        <w:rPr>
          <w:rFonts w:ascii="Palatino Linotype" w:eastAsia="Calibri" w:hAnsi="Palatino Linotype" w:cs="Arial"/>
          <w:color w:val="000000" w:themeColor="text1"/>
          <w:lang w:val="es-ES"/>
        </w:rPr>
      </w:pPr>
      <w:r w:rsidRPr="00FB5178">
        <w:rPr>
          <w:rFonts w:ascii="Palatino Linotype" w:hAnsi="Palatino Linotype"/>
        </w:rPr>
        <w:lastRenderedPageBreak/>
        <w:t>El Comisionado Ponente decretó el cierre de instrucción</w:t>
      </w:r>
      <w:r w:rsidRPr="00FB5178">
        <w:rPr>
          <w:rFonts w:ascii="Palatino Linotype" w:hAnsi="Palatino Linotype" w:cs="Arial"/>
        </w:rPr>
        <w:t xml:space="preserve"> </w:t>
      </w:r>
      <w:r w:rsidRPr="00FB5178">
        <w:rPr>
          <w:rFonts w:ascii="Palatino Linotype" w:hAnsi="Palatino Linotype"/>
        </w:rPr>
        <w:t xml:space="preserve">mediante </w:t>
      </w:r>
      <w:r w:rsidR="00500D9A" w:rsidRPr="00FB5178">
        <w:rPr>
          <w:rFonts w:ascii="Palatino Linotype" w:hAnsi="Palatino Linotype"/>
        </w:rPr>
        <w:t xml:space="preserve">los </w:t>
      </w:r>
      <w:r w:rsidRPr="00FB5178">
        <w:rPr>
          <w:rFonts w:ascii="Palatino Linotype" w:hAnsi="Palatino Linotype"/>
        </w:rPr>
        <w:t>acuerdo</w:t>
      </w:r>
      <w:r w:rsidR="00500D9A" w:rsidRPr="00FB5178">
        <w:rPr>
          <w:rFonts w:ascii="Palatino Linotype" w:hAnsi="Palatino Linotype"/>
        </w:rPr>
        <w:t>s</w:t>
      </w:r>
      <w:r w:rsidRPr="00FB5178">
        <w:rPr>
          <w:rFonts w:ascii="Palatino Linotype" w:hAnsi="Palatino Linotype"/>
        </w:rPr>
        <w:t xml:space="preserve"> de fecha </w:t>
      </w:r>
      <w:r w:rsidR="006E58F3" w:rsidRPr="00FB5178">
        <w:rPr>
          <w:rFonts w:ascii="Palatino Linotype" w:hAnsi="Palatino Linotype"/>
          <w:b/>
        </w:rPr>
        <w:t>quince (15</w:t>
      </w:r>
      <w:r w:rsidR="00CA2D39" w:rsidRPr="00FB5178">
        <w:rPr>
          <w:rFonts w:ascii="Palatino Linotype" w:hAnsi="Palatino Linotype"/>
          <w:b/>
        </w:rPr>
        <w:t xml:space="preserve">) </w:t>
      </w:r>
      <w:r w:rsidR="00500D9A" w:rsidRPr="00FB5178">
        <w:rPr>
          <w:rFonts w:ascii="Palatino Linotype" w:hAnsi="Palatino Linotype"/>
          <w:b/>
        </w:rPr>
        <w:t xml:space="preserve">de </w:t>
      </w:r>
      <w:r w:rsidR="006E58F3" w:rsidRPr="00FB5178">
        <w:rPr>
          <w:rFonts w:ascii="Palatino Linotype" w:hAnsi="Palatino Linotype"/>
          <w:b/>
        </w:rPr>
        <w:t>enero</w:t>
      </w:r>
      <w:r w:rsidR="00500D9A" w:rsidRPr="00FB5178">
        <w:rPr>
          <w:rFonts w:ascii="Palatino Linotype" w:hAnsi="Palatino Linotype"/>
          <w:b/>
        </w:rPr>
        <w:t xml:space="preserve"> de dos mil </w:t>
      </w:r>
      <w:r w:rsidR="000E053C" w:rsidRPr="00FB5178">
        <w:rPr>
          <w:rFonts w:ascii="Palatino Linotype" w:eastAsia="Calibri" w:hAnsi="Palatino Linotype" w:cs="Arial"/>
          <w:b/>
          <w:lang w:val="es-ES"/>
        </w:rPr>
        <w:t>dieciocho</w:t>
      </w:r>
      <w:r w:rsidRPr="00FB5178">
        <w:rPr>
          <w:rFonts w:ascii="Palatino Linotype" w:hAnsi="Palatino Linotype"/>
        </w:rPr>
        <w:t xml:space="preserve">, </w:t>
      </w:r>
      <w:r w:rsidR="00F55213" w:rsidRPr="00FB5178">
        <w:rPr>
          <w:rFonts w:ascii="Palatino Linotype" w:hAnsi="Palatino Linotype" w:cs="Arial"/>
        </w:rPr>
        <w:t>por lo que, ordenó turnar los</w:t>
      </w:r>
      <w:r w:rsidRPr="00FB5178">
        <w:rPr>
          <w:rFonts w:ascii="Palatino Linotype" w:hAnsi="Palatino Linotype" w:cs="Arial"/>
        </w:rPr>
        <w:t xml:space="preserve"> expediente</w:t>
      </w:r>
      <w:r w:rsidR="00F55213" w:rsidRPr="00FB5178">
        <w:rPr>
          <w:rFonts w:ascii="Palatino Linotype" w:hAnsi="Palatino Linotype" w:cs="Arial"/>
        </w:rPr>
        <w:t>s</w:t>
      </w:r>
      <w:r w:rsidRPr="00FB5178">
        <w:rPr>
          <w:rFonts w:ascii="Palatino Linotype" w:hAnsi="Palatino Linotype" w:cs="Arial"/>
        </w:rPr>
        <w:t xml:space="preserve"> a resolució</w:t>
      </w:r>
      <w:r w:rsidR="00C5114C" w:rsidRPr="00FB5178">
        <w:rPr>
          <w:rFonts w:ascii="Palatino Linotype" w:hAnsi="Palatino Linotype" w:cs="Arial"/>
        </w:rPr>
        <w:t xml:space="preserve">n; </w:t>
      </w:r>
      <w:r w:rsidR="006E58F3" w:rsidRPr="00FB5178">
        <w:rPr>
          <w:rFonts w:ascii="Palatino Linotype" w:eastAsia="Calibri" w:hAnsi="Palatino Linotype" w:cs="Arial"/>
          <w:color w:val="000000" w:themeColor="text1"/>
        </w:rPr>
        <w:t>asimismo</w:t>
      </w:r>
      <w:r w:rsidR="00C5114C" w:rsidRPr="00FB5178">
        <w:rPr>
          <w:rFonts w:ascii="Palatino Linotype" w:eastAsia="Calibri" w:hAnsi="Palatino Linotype" w:cs="Arial"/>
          <w:color w:val="000000" w:themeColor="text1"/>
        </w:rPr>
        <w:t xml:space="preserve">, en </w:t>
      </w:r>
      <w:r w:rsidR="006E58F3" w:rsidRPr="00FB5178">
        <w:rPr>
          <w:rFonts w:ascii="Palatino Linotype" w:eastAsia="Calibri" w:hAnsi="Palatino Linotype" w:cs="Arial"/>
          <w:color w:val="000000" w:themeColor="text1"/>
        </w:rPr>
        <w:t xml:space="preserve">misma </w:t>
      </w:r>
      <w:r w:rsidR="00C5114C" w:rsidRPr="00FB5178">
        <w:rPr>
          <w:rFonts w:ascii="Palatino Linotype" w:eastAsia="Calibri" w:hAnsi="Palatino Linotype" w:cs="Arial"/>
          <w:color w:val="000000" w:themeColor="text1"/>
        </w:rPr>
        <w:t xml:space="preserve">fecha se solicitó la ampliación del plazo para efecto de emitir un mejor estudio del asunto, por lo que no habiendo más que hacer constar, y – </w:t>
      </w:r>
      <w:r w:rsidR="006E58F3" w:rsidRPr="00FB5178">
        <w:rPr>
          <w:rFonts w:ascii="Palatino Linotype" w:eastAsia="Calibri" w:hAnsi="Palatino Linotype" w:cs="Arial"/>
          <w:color w:val="000000" w:themeColor="text1"/>
        </w:rPr>
        <w:t xml:space="preserve">- - - - - - -  - - - - - - - - - - - - - - - - - - - - - - - - - </w:t>
      </w:r>
    </w:p>
    <w:p w:rsidR="00FB5178" w:rsidRPr="00FB5178" w:rsidRDefault="00FB5178" w:rsidP="00FB5178">
      <w:pPr>
        <w:spacing w:line="360" w:lineRule="auto"/>
        <w:contextualSpacing/>
        <w:jc w:val="both"/>
        <w:rPr>
          <w:rFonts w:ascii="Palatino Linotype" w:eastAsia="Calibri" w:hAnsi="Palatino Linotype" w:cs="Arial"/>
          <w:color w:val="000000" w:themeColor="text1"/>
          <w:lang w:val="es-ES"/>
        </w:rPr>
      </w:pPr>
    </w:p>
    <w:p w:rsidR="002A5BA4" w:rsidRPr="00FB5178" w:rsidRDefault="002A5BA4" w:rsidP="002A5BA4">
      <w:pPr>
        <w:pStyle w:val="Ttulo1"/>
        <w:jc w:val="center"/>
        <w:rPr>
          <w:szCs w:val="24"/>
        </w:rPr>
      </w:pPr>
      <w:bookmarkStart w:id="5" w:name="_Toc536435990"/>
      <w:r w:rsidRPr="00FB5178">
        <w:rPr>
          <w:szCs w:val="24"/>
        </w:rPr>
        <w:t>CONSIDERANDO</w:t>
      </w:r>
      <w:bookmarkEnd w:id="5"/>
      <w:r w:rsidR="005E6C51" w:rsidRPr="00FB5178">
        <w:rPr>
          <w:szCs w:val="24"/>
        </w:rPr>
        <w:t xml:space="preserve"> </w:t>
      </w:r>
    </w:p>
    <w:p w:rsidR="002A5BA4" w:rsidRPr="00FB5178" w:rsidRDefault="002A5BA4" w:rsidP="006E58F3">
      <w:pPr>
        <w:spacing w:line="360" w:lineRule="auto"/>
        <w:rPr>
          <w:rFonts w:ascii="Palatino Linotype" w:hAnsi="Palatino Linotype"/>
          <w:lang w:val="es-MX" w:eastAsia="en-US"/>
        </w:rPr>
      </w:pPr>
    </w:p>
    <w:p w:rsidR="002A5BA4" w:rsidRPr="00FB5178" w:rsidRDefault="002A5BA4" w:rsidP="002A5BA4">
      <w:pPr>
        <w:pStyle w:val="Ttulo2"/>
        <w:rPr>
          <w:rFonts w:ascii="Palatino Linotype" w:hAnsi="Palatino Linotype"/>
          <w:b/>
          <w:color w:val="auto"/>
          <w:sz w:val="24"/>
        </w:rPr>
      </w:pPr>
      <w:bookmarkStart w:id="6" w:name="_Toc536435991"/>
      <w:r w:rsidRPr="00FB5178">
        <w:rPr>
          <w:rFonts w:ascii="Palatino Linotype" w:hAnsi="Palatino Linotype"/>
          <w:b/>
          <w:color w:val="auto"/>
          <w:sz w:val="24"/>
        </w:rPr>
        <w:t>PRIMERO. De la competencia</w:t>
      </w:r>
      <w:bookmarkEnd w:id="6"/>
    </w:p>
    <w:p w:rsidR="006E58F3" w:rsidRPr="00FB5178" w:rsidRDefault="006E58F3" w:rsidP="006E58F3">
      <w:pPr>
        <w:spacing w:line="360" w:lineRule="auto"/>
        <w:rPr>
          <w:rFonts w:ascii="Palatino Linotype" w:hAnsi="Palatino Linotype"/>
          <w:lang w:val="es-MX" w:eastAsia="en-US"/>
        </w:rPr>
      </w:pPr>
    </w:p>
    <w:p w:rsidR="002A5BA4" w:rsidRPr="00FB5178" w:rsidRDefault="002A5BA4" w:rsidP="006E58F3">
      <w:pPr>
        <w:pStyle w:val="Prrafodelista"/>
        <w:numPr>
          <w:ilvl w:val="0"/>
          <w:numId w:val="2"/>
        </w:numPr>
        <w:spacing w:line="360" w:lineRule="auto"/>
        <w:ind w:left="0" w:firstLine="0"/>
        <w:jc w:val="both"/>
        <w:rPr>
          <w:rFonts w:ascii="Palatino Linotype" w:hAnsi="Palatino Linotype"/>
        </w:rPr>
      </w:pPr>
      <w:r w:rsidRPr="00FB517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B5178">
        <w:rPr>
          <w:rFonts w:ascii="Palatino Linotype" w:eastAsia="Calibri" w:hAnsi="Palatino Linotype" w:cs="Times New Roman"/>
          <w:b/>
          <w:lang w:val="es-ES"/>
        </w:rPr>
        <w:t>Constitución Política de los Estados Unidos Mexicanos</w:t>
      </w:r>
      <w:r w:rsidRPr="00FB5178">
        <w:rPr>
          <w:rFonts w:ascii="Palatino Linotype" w:eastAsia="Calibri" w:hAnsi="Palatino Linotype" w:cs="Times New Roman"/>
          <w:lang w:val="es-ES"/>
        </w:rPr>
        <w:t xml:space="preserve">; 5, párrafos </w:t>
      </w:r>
      <w:r w:rsidRPr="00FB5178">
        <w:rPr>
          <w:rFonts w:ascii="Palatino Linotype" w:hAnsi="Palatino Linotype" w:cs="Arial"/>
          <w:bCs/>
          <w:color w:val="222222"/>
          <w:lang w:val="es-ES"/>
        </w:rPr>
        <w:t xml:space="preserve">vigésimo, vigésimo primero y vigésimo segundo </w:t>
      </w:r>
      <w:r w:rsidRPr="00FB5178">
        <w:rPr>
          <w:rFonts w:ascii="Palatino Linotype" w:eastAsia="Calibri" w:hAnsi="Palatino Linotype" w:cs="Times New Roman"/>
          <w:lang w:val="es-ES"/>
        </w:rPr>
        <w:t xml:space="preserve">fracciones IV y V de la </w:t>
      </w:r>
      <w:r w:rsidRPr="00FB5178">
        <w:rPr>
          <w:rFonts w:ascii="Palatino Linotype" w:eastAsia="Calibri" w:hAnsi="Palatino Linotype" w:cs="Times New Roman"/>
          <w:b/>
          <w:lang w:val="es-ES"/>
        </w:rPr>
        <w:t>Constitución Política del Estado Libre y Soberano de México</w:t>
      </w:r>
      <w:r w:rsidRPr="00FB5178">
        <w:rPr>
          <w:rFonts w:ascii="Palatino Linotype" w:eastAsia="Calibri" w:hAnsi="Palatino Linotype" w:cs="Times New Roman"/>
          <w:lang w:val="es-ES"/>
        </w:rPr>
        <w:t xml:space="preserve">; artículos 1, 2 fracción II, 13, 29, 36 fracciones I y II, 176, 178, 179, 181 párrafo tercero y 185 </w:t>
      </w:r>
      <w:r w:rsidRPr="00FB5178">
        <w:rPr>
          <w:rFonts w:ascii="Palatino Linotype" w:eastAsia="Calibri" w:hAnsi="Palatino Linotype" w:cs="Arial"/>
          <w:lang w:val="es-ES"/>
        </w:rPr>
        <w:t xml:space="preserve">de la </w:t>
      </w:r>
      <w:r w:rsidRPr="00FB5178">
        <w:rPr>
          <w:rFonts w:ascii="Palatino Linotype" w:eastAsia="Calibri" w:hAnsi="Palatino Linotype" w:cs="Arial"/>
          <w:b/>
          <w:lang w:val="es-ES"/>
        </w:rPr>
        <w:t>Ley de Transparencia y Acceso a la Información Pública del Estado de México y Municipios</w:t>
      </w:r>
      <w:r w:rsidRPr="00FB5178">
        <w:rPr>
          <w:rFonts w:ascii="Palatino Linotype" w:eastAsia="Calibri" w:hAnsi="Palatino Linotype" w:cs="Arial"/>
          <w:lang w:val="es-ES"/>
        </w:rPr>
        <w:t xml:space="preserve">; y 7, 9 fracciones I y XXIV, y 11 del </w:t>
      </w:r>
      <w:r w:rsidRPr="00FB517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B5178">
        <w:rPr>
          <w:rFonts w:ascii="Palatino Linotype" w:hAnsi="Palatino Linotype"/>
        </w:rPr>
        <w:t>.</w:t>
      </w:r>
    </w:p>
    <w:p w:rsidR="00A53B90" w:rsidRPr="00FB5178" w:rsidRDefault="00A53B90" w:rsidP="006E58F3">
      <w:pPr>
        <w:pStyle w:val="Prrafodelista"/>
        <w:spacing w:line="360" w:lineRule="auto"/>
        <w:ind w:left="0"/>
        <w:jc w:val="both"/>
        <w:rPr>
          <w:rFonts w:ascii="Palatino Linotype" w:hAnsi="Palatino Linotype"/>
        </w:rPr>
      </w:pPr>
    </w:p>
    <w:p w:rsidR="006E58F3" w:rsidRPr="00FB5178" w:rsidRDefault="002A5BA4" w:rsidP="006E58F3">
      <w:pPr>
        <w:pStyle w:val="Ttulo2"/>
        <w:spacing w:before="0" w:line="360" w:lineRule="auto"/>
        <w:rPr>
          <w:rFonts w:ascii="Palatino Linotype" w:hAnsi="Palatino Linotype"/>
          <w:b/>
          <w:color w:val="auto"/>
          <w:sz w:val="24"/>
        </w:rPr>
      </w:pPr>
      <w:bookmarkStart w:id="7" w:name="_Toc536435992"/>
      <w:r w:rsidRPr="00FB5178">
        <w:rPr>
          <w:rFonts w:ascii="Palatino Linotype" w:hAnsi="Palatino Linotype"/>
          <w:b/>
          <w:color w:val="auto"/>
          <w:sz w:val="24"/>
        </w:rPr>
        <w:t>SEGUNDO. De la oportunidad y procedencia.</w:t>
      </w:r>
      <w:bookmarkEnd w:id="7"/>
    </w:p>
    <w:p w:rsidR="002A5BA4" w:rsidRPr="00FB5178" w:rsidRDefault="002A5BA4" w:rsidP="006E58F3">
      <w:pPr>
        <w:spacing w:line="360" w:lineRule="auto"/>
        <w:rPr>
          <w:rFonts w:ascii="Palatino Linotype" w:hAnsi="Palatino Linotype"/>
          <w:lang w:val="es-MX" w:eastAsia="en-US"/>
        </w:rPr>
      </w:pPr>
    </w:p>
    <w:p w:rsidR="00C5114C" w:rsidRPr="00FB5178" w:rsidRDefault="00C5114C" w:rsidP="00C5114C">
      <w:pPr>
        <w:pStyle w:val="Prrafodelista"/>
        <w:numPr>
          <w:ilvl w:val="0"/>
          <w:numId w:val="2"/>
        </w:numPr>
        <w:spacing w:line="360" w:lineRule="auto"/>
        <w:ind w:left="0" w:firstLine="0"/>
        <w:jc w:val="both"/>
        <w:rPr>
          <w:rFonts w:ascii="Palatino Linotype" w:hAnsi="Palatino Linotype"/>
          <w:lang w:val="es-ES"/>
        </w:rPr>
      </w:pPr>
      <w:r w:rsidRPr="00FB5178">
        <w:rPr>
          <w:rFonts w:ascii="Palatino Linotype" w:hAnsi="Palatino Linotype"/>
          <w:lang w:val="es-MX"/>
        </w:rPr>
        <w:t xml:space="preserve">Los medios de impugnación fueron presentados a través del </w:t>
      </w:r>
      <w:r w:rsidRPr="00FB5178">
        <w:rPr>
          <w:rFonts w:ascii="Palatino Linotype" w:hAnsi="Palatino Linotype"/>
          <w:b/>
          <w:lang w:val="es-MX"/>
        </w:rPr>
        <w:t>SAIMEX,</w:t>
      </w:r>
      <w:r w:rsidRPr="00FB5178">
        <w:rPr>
          <w:rFonts w:ascii="Palatino Linotype" w:hAnsi="Palatino Linotype"/>
          <w:lang w:val="es-MX"/>
        </w:rPr>
        <w:t xml:space="preserve"> en el formato previamente aprobado para tal efecto y dentro del plazo legal de quince días hábiles otorgados; para el caso en particular es de señalar que el </w:t>
      </w:r>
      <w:r w:rsidRPr="00FB5178">
        <w:rPr>
          <w:rFonts w:ascii="Palatino Linotype" w:hAnsi="Palatino Linotype"/>
          <w:b/>
          <w:lang w:val="es-MX"/>
        </w:rPr>
        <w:t>SUJETO OBLIGADO</w:t>
      </w:r>
      <w:r w:rsidRPr="00FB5178">
        <w:rPr>
          <w:rFonts w:ascii="Palatino Linotype" w:hAnsi="Palatino Linotype"/>
          <w:lang w:val="es-MX"/>
        </w:rPr>
        <w:t xml:space="preserve"> entregó sus respuesta el día </w:t>
      </w:r>
      <w:r w:rsidR="006E58F3" w:rsidRPr="00FB5178">
        <w:rPr>
          <w:rFonts w:ascii="Palatino Linotype" w:hAnsi="Palatino Linotype"/>
          <w:b/>
          <w:lang w:val="es-MX"/>
        </w:rPr>
        <w:t xml:space="preserve">diecisiete </w:t>
      </w:r>
      <w:r w:rsidRPr="00FB5178">
        <w:rPr>
          <w:rFonts w:ascii="Palatino Linotype" w:hAnsi="Palatino Linotype"/>
          <w:b/>
          <w:lang w:val="es-MX"/>
        </w:rPr>
        <w:t>(</w:t>
      </w:r>
      <w:r w:rsidR="006E58F3" w:rsidRPr="00FB5178">
        <w:rPr>
          <w:rFonts w:ascii="Palatino Linotype" w:hAnsi="Palatino Linotype"/>
          <w:b/>
          <w:lang w:val="es-MX"/>
        </w:rPr>
        <w:t>17</w:t>
      </w:r>
      <w:r w:rsidRPr="00FB5178">
        <w:rPr>
          <w:rFonts w:ascii="Palatino Linotype" w:hAnsi="Palatino Linotype"/>
          <w:b/>
          <w:lang w:val="es-MX"/>
        </w:rPr>
        <w:t>) de</w:t>
      </w:r>
      <w:r w:rsidRPr="00FB5178">
        <w:rPr>
          <w:rFonts w:ascii="Palatino Linotype" w:hAnsi="Palatino Linotype"/>
          <w:lang w:val="es-MX"/>
        </w:rPr>
        <w:t xml:space="preserve"> </w:t>
      </w:r>
      <w:r w:rsidR="006E58F3" w:rsidRPr="00FB5178">
        <w:rPr>
          <w:rFonts w:ascii="Palatino Linotype" w:hAnsi="Palatino Linotype"/>
          <w:b/>
          <w:lang w:val="es-MX"/>
        </w:rPr>
        <w:t>octubre</w:t>
      </w:r>
      <w:r w:rsidRPr="00FB5178">
        <w:rPr>
          <w:rFonts w:ascii="Palatino Linotype" w:hAnsi="Palatino Linotype"/>
          <w:b/>
          <w:lang w:val="es-MX"/>
        </w:rPr>
        <w:t xml:space="preserve"> </w:t>
      </w:r>
      <w:r w:rsidRPr="00FB5178">
        <w:rPr>
          <w:rFonts w:ascii="Palatino Linotype" w:hAnsi="Palatino Linotype"/>
          <w:lang w:val="es-MX"/>
        </w:rPr>
        <w:t xml:space="preserve">dos mil dieciocho, de tal forma que el plazo para interponer los recursos transcurrió del día </w:t>
      </w:r>
      <w:r w:rsidR="006E58F3" w:rsidRPr="00FB5178">
        <w:rPr>
          <w:rFonts w:ascii="Palatino Linotype" w:hAnsi="Palatino Linotype"/>
          <w:b/>
          <w:lang w:val="es-MX"/>
        </w:rPr>
        <w:t xml:space="preserve">dieciocho </w:t>
      </w:r>
      <w:r w:rsidRPr="00FB5178">
        <w:rPr>
          <w:rFonts w:ascii="Palatino Linotype" w:hAnsi="Palatino Linotype"/>
          <w:b/>
          <w:lang w:val="es-MX"/>
        </w:rPr>
        <w:t>(</w:t>
      </w:r>
      <w:r w:rsidR="006E58F3" w:rsidRPr="00FB5178">
        <w:rPr>
          <w:rFonts w:ascii="Palatino Linotype" w:hAnsi="Palatino Linotype"/>
          <w:b/>
          <w:lang w:val="es-MX"/>
        </w:rPr>
        <w:t>18</w:t>
      </w:r>
      <w:r w:rsidRPr="00FB5178">
        <w:rPr>
          <w:rFonts w:ascii="Palatino Linotype" w:hAnsi="Palatino Linotype"/>
          <w:b/>
          <w:lang w:val="es-MX"/>
        </w:rPr>
        <w:t>) de</w:t>
      </w:r>
      <w:r w:rsidR="006E58F3" w:rsidRPr="00FB5178">
        <w:rPr>
          <w:rFonts w:ascii="Palatino Linotype" w:hAnsi="Palatino Linotype"/>
          <w:b/>
          <w:lang w:val="es-MX"/>
        </w:rPr>
        <w:t xml:space="preserve"> octubre </w:t>
      </w:r>
      <w:r w:rsidRPr="00FB5178">
        <w:rPr>
          <w:rFonts w:ascii="Palatino Linotype" w:hAnsi="Palatino Linotype"/>
          <w:b/>
          <w:lang w:val="es-ES"/>
        </w:rPr>
        <w:t xml:space="preserve">al </w:t>
      </w:r>
      <w:r w:rsidR="007D5DDE" w:rsidRPr="00FB5178">
        <w:rPr>
          <w:rFonts w:ascii="Palatino Linotype" w:hAnsi="Palatino Linotype"/>
          <w:b/>
          <w:lang w:val="es-ES"/>
        </w:rPr>
        <w:t xml:space="preserve">ocho </w:t>
      </w:r>
      <w:r w:rsidRPr="00FB5178">
        <w:rPr>
          <w:rFonts w:ascii="Palatino Linotype" w:hAnsi="Palatino Linotype"/>
          <w:b/>
          <w:lang w:val="es-ES"/>
        </w:rPr>
        <w:t>(</w:t>
      </w:r>
      <w:r w:rsidR="007D5DDE" w:rsidRPr="00FB5178">
        <w:rPr>
          <w:rFonts w:ascii="Palatino Linotype" w:hAnsi="Palatino Linotype"/>
          <w:b/>
          <w:lang w:val="es-ES"/>
        </w:rPr>
        <w:t>0</w:t>
      </w:r>
      <w:r w:rsidR="006E58F3" w:rsidRPr="00FB5178">
        <w:rPr>
          <w:rFonts w:ascii="Palatino Linotype" w:hAnsi="Palatino Linotype"/>
          <w:b/>
          <w:lang w:val="es-ES"/>
        </w:rPr>
        <w:t xml:space="preserve">8) de </w:t>
      </w:r>
      <w:r w:rsidR="007D5DDE" w:rsidRPr="00FB5178">
        <w:rPr>
          <w:rFonts w:ascii="Palatino Linotype" w:hAnsi="Palatino Linotype"/>
          <w:b/>
          <w:lang w:val="es-ES"/>
        </w:rPr>
        <w:t xml:space="preserve">noviembre </w:t>
      </w:r>
      <w:r w:rsidRPr="00FB5178">
        <w:rPr>
          <w:rFonts w:ascii="Palatino Linotype" w:hAnsi="Palatino Linotype"/>
          <w:lang w:val="es-ES"/>
        </w:rPr>
        <w:t>de dos mil dieciocho</w:t>
      </w:r>
      <w:r w:rsidRPr="00FB5178">
        <w:rPr>
          <w:rFonts w:ascii="Palatino Linotype" w:hAnsi="Palatino Linotype"/>
          <w:lang w:val="es-MX"/>
        </w:rPr>
        <w:t xml:space="preserve">; en consecuencia, presentó su inconformidad el </w:t>
      </w:r>
      <w:r w:rsidRPr="00FB5178">
        <w:rPr>
          <w:rFonts w:ascii="Palatino Linotype" w:hAnsi="Palatino Linotype"/>
          <w:b/>
          <w:lang w:val="es-MX"/>
        </w:rPr>
        <w:t xml:space="preserve">día </w:t>
      </w:r>
      <w:r w:rsidR="007D5DDE" w:rsidRPr="00FB5178">
        <w:rPr>
          <w:rFonts w:ascii="Palatino Linotype" w:hAnsi="Palatino Linotype"/>
          <w:b/>
          <w:lang w:val="es-MX"/>
        </w:rPr>
        <w:t>seis (06</w:t>
      </w:r>
      <w:r w:rsidRPr="00FB5178">
        <w:rPr>
          <w:rFonts w:ascii="Palatino Linotype" w:hAnsi="Palatino Linotype"/>
          <w:b/>
          <w:lang w:val="es-MX"/>
        </w:rPr>
        <w:t>)</w:t>
      </w:r>
      <w:r w:rsidRPr="00FB5178">
        <w:rPr>
          <w:rFonts w:ascii="Palatino Linotype" w:hAnsi="Palatino Linotype"/>
          <w:lang w:val="es-MX"/>
        </w:rPr>
        <w:t xml:space="preserve"> </w:t>
      </w:r>
      <w:r w:rsidRPr="00FB5178">
        <w:rPr>
          <w:rFonts w:ascii="Palatino Linotype" w:hAnsi="Palatino Linotype"/>
          <w:b/>
          <w:lang w:val="es-MX"/>
        </w:rPr>
        <w:t xml:space="preserve">de </w:t>
      </w:r>
      <w:r w:rsidR="007D5DDE" w:rsidRPr="00FB5178">
        <w:rPr>
          <w:rFonts w:ascii="Palatino Linotype" w:hAnsi="Palatino Linotype"/>
          <w:b/>
          <w:lang w:val="es-MX"/>
        </w:rPr>
        <w:t>noviembre</w:t>
      </w:r>
      <w:r w:rsidRPr="00FB5178">
        <w:rPr>
          <w:rFonts w:ascii="Palatino Linotype" w:hAnsi="Palatino Linotype"/>
          <w:lang w:val="es-ES"/>
        </w:rPr>
        <w:t xml:space="preserve"> </w:t>
      </w:r>
      <w:r w:rsidRPr="00FB5178">
        <w:rPr>
          <w:rFonts w:ascii="Palatino Linotype" w:hAnsi="Palatino Linotype"/>
          <w:lang w:val="es-MX"/>
        </w:rPr>
        <w:t xml:space="preserve">de dos mil dieciocho, estos se encuentran dentro de los márgenes temporales previstos en el artículo 178 de la </w:t>
      </w:r>
      <w:r w:rsidRPr="00FB5178">
        <w:rPr>
          <w:rFonts w:ascii="Palatino Linotype" w:hAnsi="Palatino Linotype"/>
          <w:b/>
          <w:lang w:val="es-MX"/>
        </w:rPr>
        <w:t>Ley de Transparencia y Acceso a la Información Pública del Estado de México y Municipios</w:t>
      </w:r>
      <w:r w:rsidRPr="00FB5178">
        <w:rPr>
          <w:rFonts w:ascii="Palatino Linotype" w:hAnsi="Palatino Linotype"/>
          <w:lang w:val="es-MX"/>
        </w:rPr>
        <w:t>.</w:t>
      </w:r>
    </w:p>
    <w:p w:rsidR="00C5114C" w:rsidRPr="00FB5178" w:rsidRDefault="00C5114C" w:rsidP="00C5114C">
      <w:pPr>
        <w:pStyle w:val="Prrafodelista"/>
        <w:spacing w:line="360" w:lineRule="auto"/>
        <w:ind w:left="0"/>
        <w:jc w:val="both"/>
        <w:rPr>
          <w:rFonts w:ascii="Palatino Linotype" w:hAnsi="Palatino Linotype"/>
          <w:lang w:val="es-ES"/>
        </w:rPr>
      </w:pPr>
    </w:p>
    <w:p w:rsidR="00C5114C" w:rsidRPr="00FB5178" w:rsidRDefault="00C5114C" w:rsidP="00C5114C">
      <w:pPr>
        <w:pStyle w:val="Prrafodelista"/>
        <w:numPr>
          <w:ilvl w:val="0"/>
          <w:numId w:val="2"/>
        </w:numPr>
        <w:spacing w:line="360" w:lineRule="auto"/>
        <w:ind w:left="0" w:firstLine="0"/>
        <w:jc w:val="both"/>
        <w:rPr>
          <w:rFonts w:ascii="Palatino Linotype" w:hAnsi="Palatino Linotype"/>
          <w:lang w:val="es-ES"/>
        </w:rPr>
      </w:pPr>
      <w:r w:rsidRPr="00FB5178">
        <w:rPr>
          <w:rFonts w:ascii="Palatino Linotype" w:hAnsi="Palatino Linotype"/>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C5114C" w:rsidRPr="00FB5178" w:rsidRDefault="0031494A" w:rsidP="00C5114C">
      <w:pPr>
        <w:pStyle w:val="Prrafodelista"/>
        <w:ind w:left="0"/>
        <w:rPr>
          <w:rFonts w:ascii="Palatino Linotype" w:hAnsi="Palatino Linotype"/>
          <w:lang w:val="es-MX"/>
        </w:rPr>
      </w:pPr>
      <w:r w:rsidRPr="00FB5178">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63500</wp:posOffset>
                </wp:positionV>
                <wp:extent cx="5543550" cy="1314450"/>
                <wp:effectExtent l="19050" t="19050" r="19050" b="19050"/>
                <wp:wrapNone/>
                <wp:docPr id="25" name="Conector recto 25"/>
                <wp:cNvGraphicFramePr/>
                <a:graphic xmlns:a="http://schemas.openxmlformats.org/drawingml/2006/main">
                  <a:graphicData uri="http://schemas.microsoft.com/office/word/2010/wordprocessingShape">
                    <wps:wsp>
                      <wps:cNvCnPr/>
                      <wps:spPr>
                        <a:xfrm>
                          <a:off x="0" y="0"/>
                          <a:ext cx="5543550" cy="13144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B6059" id="Conector recto 25"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" strokecolor="#5b9bd5 [3204]" strokeweight="3pt">
                <v:stroke joinstyle="miter"/>
                <w10:wrap anchorx="margin"/>
              </v:line>
            </w:pict>
          </mc:Fallback>
        </mc:AlternateContent>
      </w:r>
    </w:p>
    <w:p w:rsidR="002A5BA4" w:rsidRPr="00FB5178" w:rsidRDefault="002A5BA4" w:rsidP="002A5BA4">
      <w:pPr>
        <w:pStyle w:val="Prrafodelista"/>
        <w:ind w:left="0"/>
        <w:rPr>
          <w:rFonts w:ascii="Palatino Linotype" w:hAnsi="Palatino Linotype"/>
        </w:rPr>
      </w:pPr>
    </w:p>
    <w:p w:rsidR="002A5BA4" w:rsidRPr="00FB5178" w:rsidRDefault="002A5BA4" w:rsidP="007D5DDE">
      <w:pPr>
        <w:pStyle w:val="Ttulo1"/>
        <w:spacing w:before="0"/>
        <w:rPr>
          <w:b w:val="0"/>
          <w:color w:val="000000" w:themeColor="text1"/>
          <w:szCs w:val="24"/>
          <w:lang w:eastAsia="es-MX"/>
        </w:rPr>
      </w:pPr>
      <w:bookmarkStart w:id="8" w:name="_Toc486525253"/>
      <w:bookmarkStart w:id="9" w:name="_Toc536435993"/>
      <w:r w:rsidRPr="00FB5178">
        <w:rPr>
          <w:color w:val="000000" w:themeColor="text1"/>
          <w:szCs w:val="24"/>
          <w:lang w:eastAsia="es-MX"/>
        </w:rPr>
        <w:lastRenderedPageBreak/>
        <w:t xml:space="preserve">TERCERO. </w:t>
      </w:r>
      <w:bookmarkEnd w:id="8"/>
      <w:r w:rsidR="006E4CE1" w:rsidRPr="00FB5178">
        <w:rPr>
          <w:color w:val="000000" w:themeColor="text1"/>
          <w:szCs w:val="24"/>
          <w:lang w:eastAsia="es-MX"/>
        </w:rPr>
        <w:t>Planteamiento de la Litis</w:t>
      </w:r>
      <w:r w:rsidR="007D5DDE" w:rsidRPr="00FB5178">
        <w:rPr>
          <w:color w:val="000000" w:themeColor="text1"/>
          <w:szCs w:val="24"/>
          <w:lang w:eastAsia="es-MX"/>
        </w:rPr>
        <w:t>.</w:t>
      </w:r>
      <w:bookmarkEnd w:id="9"/>
    </w:p>
    <w:p w:rsidR="002A5BA4" w:rsidRPr="00FB5178" w:rsidRDefault="002A5BA4" w:rsidP="002A5BA4">
      <w:pPr>
        <w:spacing w:line="360" w:lineRule="auto"/>
        <w:jc w:val="both"/>
        <w:rPr>
          <w:rFonts w:ascii="Palatino Linotype" w:hAnsi="Palatino Linotype"/>
          <w:lang w:eastAsia="es-MX"/>
        </w:rPr>
      </w:pPr>
    </w:p>
    <w:p w:rsidR="00C509A4" w:rsidRPr="00FB5178" w:rsidRDefault="007D5DDE" w:rsidP="007D5DDE">
      <w:pPr>
        <w:pStyle w:val="Prrafodelista"/>
        <w:numPr>
          <w:ilvl w:val="0"/>
          <w:numId w:val="2"/>
        </w:numPr>
        <w:spacing w:line="360" w:lineRule="auto"/>
        <w:ind w:left="0" w:firstLine="0"/>
        <w:jc w:val="both"/>
        <w:rPr>
          <w:rFonts w:ascii="Palatino Linotype" w:hAnsi="Palatino Linotype" w:cs="Arial"/>
        </w:rPr>
      </w:pPr>
      <w:bookmarkStart w:id="10" w:name="_Toc452722829"/>
      <w:bookmarkStart w:id="11" w:name="_Toc454373811"/>
      <w:bookmarkStart w:id="12" w:name="_Toc476675991"/>
      <w:r w:rsidRPr="00FB5178">
        <w:rPr>
          <w:rFonts w:ascii="Palatino Linotype" w:hAnsi="Palatino Linotype" w:cs="Arial"/>
        </w:rPr>
        <w:t>Recapitulando, es menester precisar que s</w:t>
      </w:r>
      <w:r w:rsidR="006E4CE1" w:rsidRPr="00FB5178">
        <w:rPr>
          <w:rFonts w:ascii="Palatino Linotype" w:hAnsi="Palatino Linotype" w:cs="Arial"/>
        </w:rPr>
        <w:t>e solicitó a</w:t>
      </w:r>
      <w:r w:rsidR="005E10C3" w:rsidRPr="00FB5178">
        <w:rPr>
          <w:rFonts w:ascii="Palatino Linotype" w:hAnsi="Palatino Linotype" w:cs="Arial"/>
        </w:rPr>
        <w:t xml:space="preserve">l </w:t>
      </w:r>
      <w:r w:rsidR="005E10C3" w:rsidRPr="00FB5178">
        <w:rPr>
          <w:rFonts w:ascii="Palatino Linotype" w:hAnsi="Palatino Linotype" w:cs="Arial"/>
          <w:b/>
        </w:rPr>
        <w:t>Sujeto Obligado</w:t>
      </w:r>
      <w:r w:rsidRPr="00FB5178">
        <w:rPr>
          <w:rFonts w:ascii="Palatino Linotype" w:hAnsi="Palatino Linotype" w:cs="Arial"/>
        </w:rPr>
        <w:t xml:space="preserve"> el:</w:t>
      </w:r>
    </w:p>
    <w:p w:rsidR="007D5DDE" w:rsidRPr="00FB5178" w:rsidRDefault="007D5DDE" w:rsidP="007D5DDE">
      <w:pPr>
        <w:pStyle w:val="Prrafodelista"/>
        <w:spacing w:line="360" w:lineRule="auto"/>
        <w:ind w:left="0"/>
        <w:jc w:val="both"/>
        <w:rPr>
          <w:rFonts w:ascii="Palatino Linotype" w:hAnsi="Palatino Linotype" w:cs="Arial"/>
        </w:rPr>
      </w:pPr>
    </w:p>
    <w:p w:rsidR="007D5DDE" w:rsidRPr="00FB5178" w:rsidRDefault="007D5DDE" w:rsidP="007D5DDE">
      <w:pPr>
        <w:pStyle w:val="Prrafodelista"/>
        <w:spacing w:line="360" w:lineRule="auto"/>
        <w:ind w:left="567" w:right="616"/>
        <w:jc w:val="both"/>
        <w:rPr>
          <w:rFonts w:ascii="Palatino Linotype" w:hAnsi="Palatino Linotype" w:cs="Arial"/>
          <w:b/>
        </w:rPr>
      </w:pPr>
      <w:r w:rsidRPr="00FB5178">
        <w:rPr>
          <w:rFonts w:ascii="Palatino Linotype" w:hAnsi="Palatino Linotype" w:cs="Arial"/>
          <w:b/>
        </w:rPr>
        <w:t>Listado de empresas con quienes se suscribieron convenios de colaboración de los años  2007 al 2018, señalando el representante de la empresa que firma y mencionar el fin de la firma, así como, señalar el beneficio que ha traído a la universidad.</w:t>
      </w:r>
    </w:p>
    <w:p w:rsidR="007D5DDE" w:rsidRPr="00FB5178" w:rsidRDefault="007D5DDE" w:rsidP="007D5DDE">
      <w:pPr>
        <w:spacing w:line="360" w:lineRule="auto"/>
        <w:jc w:val="both"/>
        <w:rPr>
          <w:rFonts w:ascii="Palatino Linotype" w:hAnsi="Palatino Linotype" w:cs="Arial"/>
        </w:rPr>
      </w:pPr>
    </w:p>
    <w:p w:rsidR="007D5DDE" w:rsidRPr="00FB5178" w:rsidRDefault="00460212" w:rsidP="007D5DDE">
      <w:pPr>
        <w:pStyle w:val="Prrafodelista"/>
        <w:numPr>
          <w:ilvl w:val="0"/>
          <w:numId w:val="2"/>
        </w:numPr>
        <w:spacing w:line="360" w:lineRule="auto"/>
        <w:ind w:left="0" w:firstLine="0"/>
        <w:jc w:val="both"/>
        <w:rPr>
          <w:rFonts w:ascii="Palatino Linotype" w:hAnsi="Palatino Linotype" w:cs="Arial"/>
        </w:rPr>
      </w:pPr>
      <w:r w:rsidRPr="00FB5178">
        <w:rPr>
          <w:rFonts w:ascii="Palatino Linotype" w:hAnsi="Palatino Linotype" w:cs="Arial"/>
          <w:lang w:val="es-MX"/>
        </w:rPr>
        <w:t xml:space="preserve">De lo inicialmente solicitado por </w:t>
      </w:r>
      <w:r w:rsidR="007D5DDE" w:rsidRPr="00FB5178">
        <w:rPr>
          <w:rFonts w:ascii="Palatino Linotype" w:hAnsi="Palatino Linotype" w:cs="Arial"/>
          <w:lang w:val="es-MX"/>
        </w:rPr>
        <w:t>la particular</w:t>
      </w:r>
      <w:r w:rsidRPr="00FB5178">
        <w:rPr>
          <w:rFonts w:ascii="Palatino Linotype" w:hAnsi="Palatino Linotype" w:cs="Arial"/>
          <w:lang w:val="es-MX"/>
        </w:rPr>
        <w:t xml:space="preserve">, </w:t>
      </w:r>
      <w:r w:rsidR="007D5DDE" w:rsidRPr="00FB5178">
        <w:rPr>
          <w:rFonts w:ascii="Palatino Linotype" w:hAnsi="Palatino Linotype" w:cs="Arial"/>
        </w:rPr>
        <w:t xml:space="preserve">se obtuvo por parte del Sujeto Obligado, en su respuesta que </w:t>
      </w:r>
      <w:r w:rsidR="007D5DDE" w:rsidRPr="00FB5178">
        <w:rPr>
          <w:rFonts w:ascii="Palatino Linotype" w:hAnsi="Palatino Linotype" w:cs="Arial"/>
          <w:b/>
        </w:rPr>
        <w:t xml:space="preserve">la relación de los convenios </w:t>
      </w:r>
      <w:r w:rsidR="007D5DDE" w:rsidRPr="00FB5178">
        <w:rPr>
          <w:rFonts w:ascii="Palatino Linotype" w:hAnsi="Palatino Linotype" w:cs="Arial"/>
        </w:rPr>
        <w:t xml:space="preserve">del Departamento de Vinculación y Extensión de la Universidad Politécnica del Valle de Toluca, </w:t>
      </w:r>
      <w:r w:rsidR="007D5DDE" w:rsidRPr="00FB5178">
        <w:rPr>
          <w:rFonts w:ascii="Palatino Linotype" w:hAnsi="Palatino Linotype" w:cs="Arial"/>
          <w:b/>
        </w:rPr>
        <w:t>podría ser consultada en un link electrónico.</w:t>
      </w:r>
    </w:p>
    <w:p w:rsidR="00791CBA" w:rsidRPr="00FB5178" w:rsidRDefault="00791CBA" w:rsidP="00791CBA">
      <w:pPr>
        <w:pStyle w:val="Prrafodelista"/>
        <w:spacing w:line="360" w:lineRule="auto"/>
        <w:ind w:left="0"/>
        <w:jc w:val="both"/>
        <w:rPr>
          <w:rFonts w:ascii="Palatino Linotype" w:hAnsi="Palatino Linotype" w:cs="Arial"/>
        </w:rPr>
      </w:pPr>
    </w:p>
    <w:p w:rsidR="007D5DDE" w:rsidRPr="00FB5178" w:rsidRDefault="007D5DDE" w:rsidP="00E60771">
      <w:pPr>
        <w:pStyle w:val="Prrafodelista"/>
        <w:numPr>
          <w:ilvl w:val="0"/>
          <w:numId w:val="2"/>
        </w:numPr>
        <w:spacing w:line="360" w:lineRule="auto"/>
        <w:ind w:left="0" w:firstLine="0"/>
        <w:jc w:val="both"/>
        <w:rPr>
          <w:rFonts w:ascii="Palatino Linotype" w:hAnsi="Palatino Linotype" w:cs="Arial"/>
        </w:rPr>
      </w:pPr>
      <w:r w:rsidRPr="00FB5178">
        <w:rPr>
          <w:rFonts w:ascii="Palatino Linotype" w:hAnsi="Palatino Linotype" w:cs="Arial"/>
        </w:rPr>
        <w:t xml:space="preserve">De tal manera, que la particular se inconformó aludiendo la negativa de entregar la información solicitada, en tenor de que había </w:t>
      </w:r>
      <w:r w:rsidR="00DB73A0" w:rsidRPr="00FB5178">
        <w:rPr>
          <w:rFonts w:ascii="Palatino Linotype" w:hAnsi="Palatino Linotype" w:cs="Arial"/>
        </w:rPr>
        <w:t xml:space="preserve">solicitado un listado de los convenios, no los convenios en su totalidad y en razón a esto, se estaba negando la solicitud. </w:t>
      </w:r>
    </w:p>
    <w:p w:rsidR="007D5DDE" w:rsidRPr="00FB5178" w:rsidRDefault="007D5DDE" w:rsidP="007D5DDE">
      <w:pPr>
        <w:pStyle w:val="Prrafodelista"/>
        <w:rPr>
          <w:rFonts w:ascii="Palatino Linotype" w:eastAsia="MS Mincho" w:hAnsi="Palatino Linotype" w:cs="Arial"/>
        </w:rPr>
      </w:pPr>
    </w:p>
    <w:p w:rsidR="00E60771" w:rsidRPr="00FB5178" w:rsidRDefault="00E60771" w:rsidP="00E60771">
      <w:pPr>
        <w:pStyle w:val="Prrafodelista"/>
        <w:numPr>
          <w:ilvl w:val="0"/>
          <w:numId w:val="2"/>
        </w:numPr>
        <w:spacing w:line="360" w:lineRule="auto"/>
        <w:ind w:left="0" w:firstLine="0"/>
        <w:jc w:val="both"/>
        <w:rPr>
          <w:rFonts w:ascii="Palatino Linotype" w:hAnsi="Palatino Linotype" w:cs="Arial"/>
        </w:rPr>
      </w:pPr>
      <w:r w:rsidRPr="00FB5178">
        <w:rPr>
          <w:rFonts w:ascii="Palatino Linotype" w:eastAsia="MS Mincho" w:hAnsi="Palatino Linotype" w:cs="Arial"/>
        </w:rPr>
        <w:t xml:space="preserve">De este modo, </w:t>
      </w:r>
      <w:r w:rsidR="007364C8" w:rsidRPr="00FB5178">
        <w:rPr>
          <w:rFonts w:ascii="Palatino Linotype" w:eastAsia="MS Mincho" w:hAnsi="Palatino Linotype" w:cs="Arial"/>
        </w:rPr>
        <w:t xml:space="preserve">el presente recurso de revisión se circunscribe en determinar si se </w:t>
      </w:r>
      <w:r w:rsidRPr="00FB5178">
        <w:rPr>
          <w:rFonts w:ascii="Palatino Linotype" w:eastAsia="MS Mincho" w:hAnsi="Palatino Linotype" w:cs="Arial"/>
        </w:rPr>
        <w:t>actualiza la causa</w:t>
      </w:r>
      <w:r w:rsidR="007364C8" w:rsidRPr="00FB5178">
        <w:rPr>
          <w:rFonts w:ascii="Palatino Linotype" w:eastAsia="MS Mincho" w:hAnsi="Palatino Linotype" w:cs="Arial"/>
        </w:rPr>
        <w:t>l</w:t>
      </w:r>
      <w:r w:rsidRPr="00FB5178">
        <w:rPr>
          <w:rFonts w:ascii="Palatino Linotype" w:eastAsia="MS Mincho" w:hAnsi="Palatino Linotype" w:cs="Arial"/>
        </w:rPr>
        <w:t xml:space="preserve"> de procedencia </w:t>
      </w:r>
      <w:r w:rsidR="007364C8" w:rsidRPr="00FB5178">
        <w:rPr>
          <w:rFonts w:ascii="Palatino Linotype" w:eastAsia="MS Mincho" w:hAnsi="Palatino Linotype" w:cs="Arial"/>
        </w:rPr>
        <w:t>prevista</w:t>
      </w:r>
      <w:r w:rsidRPr="00FB5178">
        <w:rPr>
          <w:rFonts w:ascii="Palatino Linotype" w:eastAsia="MS Mincho" w:hAnsi="Palatino Linotype" w:cs="Arial"/>
        </w:rPr>
        <w:t xml:space="preserve"> en el artículo 179, </w:t>
      </w:r>
      <w:r w:rsidRPr="00FB5178">
        <w:rPr>
          <w:rFonts w:ascii="Palatino Linotype" w:eastAsia="MS Mincho" w:hAnsi="Palatino Linotype" w:cs="Arial"/>
          <w:b/>
        </w:rPr>
        <w:t xml:space="preserve">fracción </w:t>
      </w:r>
      <w:r w:rsidR="00DB73A0" w:rsidRPr="00FB5178">
        <w:rPr>
          <w:rFonts w:ascii="Palatino Linotype" w:eastAsia="MS Mincho" w:hAnsi="Palatino Linotype" w:cs="Arial"/>
          <w:b/>
        </w:rPr>
        <w:t xml:space="preserve">VI </w:t>
      </w:r>
      <w:r w:rsidRPr="00FB5178">
        <w:rPr>
          <w:rFonts w:ascii="Palatino Linotype" w:eastAsia="MS Mincho" w:hAnsi="Palatino Linotype" w:cs="Arial"/>
        </w:rPr>
        <w:t xml:space="preserve">de la </w:t>
      </w:r>
      <w:r w:rsidRPr="00FB5178">
        <w:rPr>
          <w:rFonts w:ascii="Palatino Linotype" w:eastAsia="MS Mincho" w:hAnsi="Palatino Linotype" w:cs="Arial"/>
        </w:rPr>
        <w:lastRenderedPageBreak/>
        <w:t>Ley de Transparencia y Acceso a la Información Pública del Estado de México y Municipios.</w:t>
      </w:r>
    </w:p>
    <w:p w:rsidR="00DB73A0" w:rsidRPr="00FB5178" w:rsidRDefault="00DB73A0" w:rsidP="00DB73A0">
      <w:pPr>
        <w:pStyle w:val="Prrafodelista"/>
        <w:spacing w:line="360" w:lineRule="auto"/>
        <w:ind w:left="0"/>
        <w:jc w:val="both"/>
        <w:rPr>
          <w:rFonts w:ascii="Palatino Linotype" w:hAnsi="Palatino Linotype" w:cs="Arial"/>
        </w:rPr>
      </w:pPr>
    </w:p>
    <w:p w:rsidR="002A5BA4" w:rsidRPr="00FB5178" w:rsidRDefault="002A5BA4" w:rsidP="00DB73A0">
      <w:pPr>
        <w:pStyle w:val="Ttulo1"/>
        <w:spacing w:before="0"/>
        <w:rPr>
          <w:color w:val="000000" w:themeColor="text1"/>
          <w:szCs w:val="24"/>
        </w:rPr>
      </w:pPr>
      <w:bookmarkStart w:id="13" w:name="_Toc486525254"/>
      <w:bookmarkStart w:id="14" w:name="_Toc536435994"/>
      <w:r w:rsidRPr="00FB5178">
        <w:rPr>
          <w:color w:val="000000" w:themeColor="text1"/>
          <w:szCs w:val="24"/>
        </w:rPr>
        <w:t>CUARTO. Análisis y resolución del asunto</w:t>
      </w:r>
      <w:bookmarkEnd w:id="13"/>
      <w:r w:rsidR="00DB73A0" w:rsidRPr="00FB5178">
        <w:rPr>
          <w:color w:val="000000" w:themeColor="text1"/>
          <w:szCs w:val="24"/>
        </w:rPr>
        <w:t>.</w:t>
      </w:r>
      <w:bookmarkEnd w:id="14"/>
    </w:p>
    <w:p w:rsidR="00111789" w:rsidRPr="00FB5178" w:rsidRDefault="00111789" w:rsidP="00111789">
      <w:pPr>
        <w:rPr>
          <w:rFonts w:ascii="Palatino Linotype" w:hAnsi="Palatino Linotype"/>
          <w:lang w:val="es-MX" w:eastAsia="en-US"/>
        </w:rPr>
      </w:pPr>
    </w:p>
    <w:p w:rsidR="004E632D" w:rsidRPr="00FB5178" w:rsidRDefault="004E632D" w:rsidP="004E632D">
      <w:pPr>
        <w:rPr>
          <w:lang w:val="es-MX" w:eastAsia="en-US"/>
        </w:rPr>
      </w:pPr>
    </w:p>
    <w:p w:rsidR="004E632D" w:rsidRPr="00FB5178" w:rsidRDefault="004E632D" w:rsidP="00111789">
      <w:pPr>
        <w:pStyle w:val="Prrafodelista"/>
        <w:numPr>
          <w:ilvl w:val="0"/>
          <w:numId w:val="2"/>
        </w:numPr>
        <w:spacing w:line="360" w:lineRule="auto"/>
        <w:ind w:left="0" w:firstLine="0"/>
        <w:jc w:val="both"/>
        <w:rPr>
          <w:lang w:val="es-MX" w:eastAsia="en-US"/>
        </w:rPr>
      </w:pPr>
      <w:r w:rsidRPr="00FB5178">
        <w:rPr>
          <w:rFonts w:ascii="Palatino Linotype" w:hAnsi="Palatino Linotype"/>
          <w:lang w:val="es-MX" w:eastAsia="en-US"/>
        </w:rPr>
        <w:t xml:space="preserve"> Antes de entrar </w:t>
      </w:r>
      <w:r w:rsidR="00111789" w:rsidRPr="00FB5178">
        <w:rPr>
          <w:rFonts w:ascii="Palatino Linotype" w:hAnsi="Palatino Linotype"/>
          <w:lang w:val="es-MX" w:eastAsia="en-US"/>
        </w:rPr>
        <w:t xml:space="preserve">al estudio del caso que nos ocupa, cabe precisar que se obvia el análisis de la competencia por parte del </w:t>
      </w:r>
      <w:r w:rsidR="00111789" w:rsidRPr="00FB5178">
        <w:rPr>
          <w:rFonts w:ascii="Palatino Linotype" w:hAnsi="Palatino Linotype"/>
          <w:b/>
          <w:lang w:val="es-MX" w:eastAsia="en-US"/>
        </w:rPr>
        <w:t>Sujeto Obligado</w:t>
      </w:r>
      <w:r w:rsidR="00111789" w:rsidRPr="00FB5178">
        <w:rPr>
          <w:rFonts w:ascii="Palatino Linotype" w:hAnsi="Palatino Linotype"/>
          <w:lang w:val="es-MX" w:eastAsia="en-US"/>
        </w:rPr>
        <w:t xml:space="preserve">, dado a que éste ha asumido la misma, en razón a que los argumentos vertidos en su respuesta  le señala al particular un hipervínculo en el cual puede encontrar la información que él solicita. </w:t>
      </w:r>
    </w:p>
    <w:p w:rsidR="002A5BA4" w:rsidRPr="00FB5178" w:rsidRDefault="002A5BA4" w:rsidP="002A5BA4">
      <w:pPr>
        <w:spacing w:line="360" w:lineRule="auto"/>
        <w:jc w:val="both"/>
        <w:rPr>
          <w:rFonts w:ascii="Palatino Linotype" w:hAnsi="Palatino Linotype" w:cs="Arial"/>
        </w:rPr>
      </w:pPr>
    </w:p>
    <w:p w:rsidR="002A5BA4" w:rsidRPr="00FB5178" w:rsidRDefault="002A5BA4" w:rsidP="00DB73A0">
      <w:pPr>
        <w:pStyle w:val="Ttulo2"/>
        <w:numPr>
          <w:ilvl w:val="1"/>
          <w:numId w:val="2"/>
        </w:numPr>
        <w:spacing w:before="0"/>
        <w:ind w:left="993"/>
        <w:rPr>
          <w:rFonts w:ascii="Palatino Linotype" w:hAnsi="Palatino Linotype"/>
          <w:b/>
          <w:color w:val="auto"/>
          <w:sz w:val="24"/>
        </w:rPr>
      </w:pPr>
      <w:bookmarkStart w:id="15" w:name="_Toc486525255"/>
      <w:bookmarkStart w:id="16" w:name="_Toc536435995"/>
      <w:r w:rsidRPr="00FB5178">
        <w:rPr>
          <w:rFonts w:ascii="Palatino Linotype" w:hAnsi="Palatino Linotype"/>
          <w:b/>
          <w:color w:val="auto"/>
          <w:sz w:val="24"/>
        </w:rPr>
        <w:t>La</w:t>
      </w:r>
      <w:r w:rsidR="00791CBA" w:rsidRPr="00FB5178">
        <w:rPr>
          <w:rFonts w:ascii="Palatino Linotype" w:hAnsi="Palatino Linotype"/>
          <w:b/>
          <w:color w:val="auto"/>
          <w:sz w:val="24"/>
        </w:rPr>
        <w:t>s</w:t>
      </w:r>
      <w:r w:rsidRPr="00FB5178">
        <w:rPr>
          <w:rFonts w:ascii="Palatino Linotype" w:hAnsi="Palatino Linotype"/>
          <w:b/>
          <w:color w:val="auto"/>
          <w:sz w:val="24"/>
        </w:rPr>
        <w:t xml:space="preserve"> de respuesta</w:t>
      </w:r>
      <w:r w:rsidR="00791CBA" w:rsidRPr="00FB5178">
        <w:rPr>
          <w:rFonts w:ascii="Palatino Linotype" w:hAnsi="Palatino Linotype"/>
          <w:b/>
          <w:color w:val="auto"/>
          <w:sz w:val="24"/>
        </w:rPr>
        <w:t xml:space="preserve">s a las </w:t>
      </w:r>
      <w:r w:rsidRPr="00FB5178">
        <w:rPr>
          <w:rFonts w:ascii="Palatino Linotype" w:hAnsi="Palatino Linotype"/>
          <w:b/>
          <w:color w:val="auto"/>
          <w:sz w:val="24"/>
        </w:rPr>
        <w:t>solicitud</w:t>
      </w:r>
      <w:r w:rsidR="00791CBA" w:rsidRPr="00FB5178">
        <w:rPr>
          <w:rFonts w:ascii="Palatino Linotype" w:hAnsi="Palatino Linotype"/>
          <w:b/>
          <w:color w:val="auto"/>
          <w:sz w:val="24"/>
        </w:rPr>
        <w:t>es</w:t>
      </w:r>
      <w:r w:rsidRPr="00FB5178">
        <w:rPr>
          <w:rFonts w:ascii="Palatino Linotype" w:hAnsi="Palatino Linotype"/>
          <w:b/>
          <w:color w:val="auto"/>
          <w:sz w:val="24"/>
        </w:rPr>
        <w:t xml:space="preserve"> de acceso a la información.</w:t>
      </w:r>
      <w:bookmarkEnd w:id="15"/>
      <w:bookmarkEnd w:id="16"/>
    </w:p>
    <w:p w:rsidR="002A5BA4" w:rsidRPr="00FB5178" w:rsidRDefault="002A5BA4" w:rsidP="002A5BA4">
      <w:pPr>
        <w:pStyle w:val="Prrafodelista"/>
        <w:spacing w:line="360" w:lineRule="auto"/>
        <w:ind w:left="0"/>
        <w:jc w:val="both"/>
        <w:rPr>
          <w:rFonts w:ascii="Palatino Linotype" w:hAnsi="Palatino Linotype" w:cs="Arial"/>
        </w:rPr>
      </w:pPr>
      <w:r w:rsidRPr="00FB5178">
        <w:rPr>
          <w:rFonts w:ascii="Palatino Linotype" w:hAnsi="Palatino Linotype" w:cs="Arial"/>
        </w:rPr>
        <w:t xml:space="preserve"> </w:t>
      </w:r>
    </w:p>
    <w:p w:rsidR="00EE2966" w:rsidRPr="00FB5178" w:rsidRDefault="00EE2966" w:rsidP="002A5BA4">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Es relevante señalar que el </w:t>
      </w:r>
      <w:r w:rsidRPr="00FB5178">
        <w:rPr>
          <w:rFonts w:ascii="Palatino Linotype" w:hAnsi="Palatino Linotype" w:cs="Arial"/>
          <w:b/>
          <w:lang w:eastAsia="es-MX"/>
        </w:rPr>
        <w:t xml:space="preserve">Sujeto Obligado </w:t>
      </w:r>
      <w:r w:rsidRPr="00FB5178">
        <w:rPr>
          <w:rFonts w:ascii="Palatino Linotype" w:hAnsi="Palatino Linotype" w:cs="Arial"/>
          <w:lang w:eastAsia="es-MX"/>
        </w:rPr>
        <w:t xml:space="preserve">en respuesta a las diversas solicitudes de información, señaló un link electrónico aludiendo que en el mismo, el particular podría encontrar la información solicitada, por lo que esta ponencia procedió a verificar el mismo, con la finalidad de estudiar y determinar si efectivamente la respuesta del </w:t>
      </w:r>
      <w:r w:rsidRPr="00FB5178">
        <w:rPr>
          <w:rFonts w:ascii="Palatino Linotype" w:hAnsi="Palatino Linotype" w:cs="Arial"/>
          <w:b/>
          <w:lang w:eastAsia="es-MX"/>
        </w:rPr>
        <w:t>Sujeto Obligado</w:t>
      </w:r>
      <w:r w:rsidRPr="00FB5178">
        <w:rPr>
          <w:rFonts w:ascii="Palatino Linotype" w:hAnsi="Palatino Linotype" w:cs="Arial"/>
          <w:lang w:eastAsia="es-MX"/>
        </w:rPr>
        <w:t xml:space="preserve">, colmaba el requerimiento del solicitante, advirtiendo lo siguiente: </w:t>
      </w:r>
    </w:p>
    <w:p w:rsidR="00EE2966" w:rsidRPr="00FB5178" w:rsidRDefault="00EE2966" w:rsidP="00EE2966">
      <w:pPr>
        <w:pStyle w:val="Prrafodelista"/>
        <w:spacing w:before="240" w:after="240" w:line="360" w:lineRule="auto"/>
        <w:ind w:left="0"/>
        <w:jc w:val="both"/>
        <w:rPr>
          <w:rFonts w:ascii="Palatino Linotype" w:hAnsi="Palatino Linotype" w:cs="Arial"/>
          <w:lang w:eastAsia="es-MX"/>
        </w:rPr>
      </w:pPr>
    </w:p>
    <w:p w:rsidR="00EE2966" w:rsidRPr="00FB5178" w:rsidRDefault="00EE2966" w:rsidP="002A5BA4">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  Al ingresar la siguiente liga electrónica, que en respuesta refirió el Sujeto Obligado, nos remite al siguiente campo;</w:t>
      </w:r>
    </w:p>
    <w:p w:rsidR="00EE2966" w:rsidRPr="00FB5178" w:rsidRDefault="00EE2966" w:rsidP="00EE2966">
      <w:pPr>
        <w:pStyle w:val="Prrafodelista"/>
        <w:rPr>
          <w:rFonts w:ascii="Palatino Linotype" w:hAnsi="Palatino Linotype" w:cs="Arial"/>
          <w:lang w:eastAsia="es-MX"/>
        </w:rPr>
      </w:pPr>
    </w:p>
    <w:p w:rsidR="00EE2966" w:rsidRPr="00FB5178" w:rsidRDefault="00EE2966" w:rsidP="00EE2966">
      <w:pPr>
        <w:pStyle w:val="Prrafodelista"/>
        <w:spacing w:before="240" w:after="240" w:line="360" w:lineRule="auto"/>
        <w:ind w:left="0"/>
        <w:jc w:val="both"/>
        <w:rPr>
          <w:rFonts w:ascii="Palatino Linotype" w:hAnsi="Palatino Linotype" w:cs="Arial"/>
          <w:lang w:eastAsia="es-MX"/>
        </w:rPr>
      </w:pPr>
      <w:r w:rsidRPr="00FB5178">
        <w:rPr>
          <w:noProof/>
          <w:lang w:val="es-MX" w:eastAsia="es-MX"/>
        </w:rPr>
        <w:drawing>
          <wp:inline distT="0" distB="0" distL="0" distR="0" wp14:anchorId="31101068" wp14:editId="570F3F8D">
            <wp:extent cx="5406390" cy="314325"/>
            <wp:effectExtent l="0" t="0" r="381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34" t="41340" r="28378" b="54134"/>
                    <a:stretch/>
                  </pic:blipFill>
                  <pic:spPr bwMode="auto">
                    <a:xfrm>
                      <a:off x="0" y="0"/>
                      <a:ext cx="5406390" cy="314325"/>
                    </a:xfrm>
                    <a:prstGeom prst="rect">
                      <a:avLst/>
                    </a:prstGeom>
                    <a:ln>
                      <a:noFill/>
                    </a:ln>
                    <a:extLst>
                      <a:ext uri="{53640926-AAD7-44D8-BBD7-CCE9431645EC}">
                        <a14:shadowObscured xmlns:a14="http://schemas.microsoft.com/office/drawing/2010/main"/>
                      </a:ext>
                    </a:extLst>
                  </pic:spPr>
                </pic:pic>
              </a:graphicData>
            </a:graphic>
          </wp:inline>
        </w:drawing>
      </w:r>
    </w:p>
    <w:p w:rsidR="005F78E1" w:rsidRPr="00FB5178" w:rsidRDefault="00EE2966" w:rsidP="005F78E1">
      <w:pPr>
        <w:spacing w:before="240" w:after="240" w:line="360" w:lineRule="auto"/>
        <w:jc w:val="both"/>
        <w:rPr>
          <w:rFonts w:ascii="Palatino Linotype" w:hAnsi="Palatino Linotype" w:cs="Arial"/>
          <w:lang w:eastAsia="es-MX"/>
        </w:rPr>
      </w:pPr>
      <w:r w:rsidRPr="00FB5178">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91440</wp:posOffset>
                </wp:positionH>
                <wp:positionV relativeFrom="paragraph">
                  <wp:posOffset>189231</wp:posOffset>
                </wp:positionV>
                <wp:extent cx="2619375" cy="304800"/>
                <wp:effectExtent l="19050" t="19050" r="28575" b="19050"/>
                <wp:wrapNone/>
                <wp:docPr id="18" name="Rectángulo 18"/>
                <wp:cNvGraphicFramePr/>
                <a:graphic xmlns:a="http://schemas.openxmlformats.org/drawingml/2006/main">
                  <a:graphicData uri="http://schemas.microsoft.com/office/word/2010/wordprocessingShape">
                    <wps:wsp>
                      <wps:cNvSpPr/>
                      <wps:spPr>
                        <a:xfrm>
                          <a:off x="0" y="0"/>
                          <a:ext cx="261937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377C1" id="Rectángulo 18" o:spid="_x0000_s1026" style="position:absolute;margin-left:7.2pt;margin-top:14.9pt;width:206.2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" filled="f" strokecolor="red" strokeweight="3pt"/>
            </w:pict>
          </mc:Fallback>
        </mc:AlternateContent>
      </w:r>
      <w:r w:rsidRPr="00FB5178">
        <w:rPr>
          <w:noProof/>
          <w:lang w:val="es-MX" w:eastAsia="es-MX"/>
        </w:rPr>
        <w:drawing>
          <wp:inline distT="0" distB="0" distL="0" distR="0" wp14:anchorId="77AEFE6B" wp14:editId="46755D06">
            <wp:extent cx="5648325" cy="1943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8547" b="70730"/>
                    <a:stretch/>
                  </pic:blipFill>
                  <pic:spPr bwMode="auto">
                    <a:xfrm>
                      <a:off x="0" y="0"/>
                      <a:ext cx="5648325" cy="1943100"/>
                    </a:xfrm>
                    <a:prstGeom prst="rect">
                      <a:avLst/>
                    </a:prstGeom>
                    <a:ln>
                      <a:noFill/>
                    </a:ln>
                    <a:extLst>
                      <a:ext uri="{53640926-AAD7-44D8-BBD7-CCE9431645EC}">
                        <a14:shadowObscured xmlns:a14="http://schemas.microsoft.com/office/drawing/2010/main"/>
                      </a:ext>
                    </a:extLst>
                  </pic:spPr>
                </pic:pic>
              </a:graphicData>
            </a:graphic>
          </wp:inline>
        </w:drawing>
      </w:r>
    </w:p>
    <w:p w:rsidR="005F78E1" w:rsidRPr="00FB5178" w:rsidRDefault="005F78E1" w:rsidP="005F78E1">
      <w:pPr>
        <w:spacing w:before="240" w:after="240" w:line="360" w:lineRule="auto"/>
        <w:jc w:val="both"/>
        <w:rPr>
          <w:rFonts w:ascii="Palatino Linotype" w:hAnsi="Palatino Linotype" w:cs="Arial"/>
          <w:lang w:eastAsia="es-MX"/>
        </w:rPr>
      </w:pPr>
    </w:p>
    <w:p w:rsidR="00EE2966" w:rsidRPr="00FB5178" w:rsidRDefault="005F78E1" w:rsidP="005F78E1">
      <w:pPr>
        <w:pStyle w:val="Prrafodelista"/>
        <w:numPr>
          <w:ilvl w:val="0"/>
          <w:numId w:val="2"/>
        </w:numPr>
        <w:spacing w:line="360" w:lineRule="auto"/>
        <w:ind w:left="0" w:firstLine="0"/>
        <w:jc w:val="both"/>
        <w:rPr>
          <w:rFonts w:ascii="Palatino Linotype" w:hAnsi="Palatino Linotype" w:cs="Arial"/>
          <w:lang w:eastAsia="es-MX"/>
        </w:rPr>
      </w:pPr>
      <w:r w:rsidRPr="00FB5178">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1540510</wp:posOffset>
                </wp:positionV>
                <wp:extent cx="5572125" cy="2362200"/>
                <wp:effectExtent l="19050" t="19050" r="28575" b="19050"/>
                <wp:wrapNone/>
                <wp:docPr id="19" name="Conector recto 19"/>
                <wp:cNvGraphicFramePr/>
                <a:graphic xmlns:a="http://schemas.openxmlformats.org/drawingml/2006/main">
                  <a:graphicData uri="http://schemas.microsoft.com/office/word/2010/wordprocessingShape">
                    <wps:wsp>
                      <wps:cNvCnPr/>
                      <wps:spPr>
                        <a:xfrm>
                          <a:off x="0" y="0"/>
                          <a:ext cx="5572125" cy="2362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4F36F" id="Conector recto 19"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55pt,121.3pt" to="826.3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" strokecolor="#5b9bd5 [3204]" strokeweight="3pt">
                <v:stroke joinstyle="miter"/>
                <w10:wrap anchorx="margin"/>
              </v:line>
            </w:pict>
          </mc:Fallback>
        </mc:AlternateContent>
      </w:r>
      <w:r w:rsidR="00EE2966" w:rsidRPr="00FB5178">
        <w:rPr>
          <w:rFonts w:ascii="Palatino Linotype" w:hAnsi="Palatino Linotype" w:cs="Arial"/>
          <w:lang w:eastAsia="es-MX"/>
        </w:rPr>
        <w:t>Como se puede observar, el link referido nos remitió a la página de Información Pública de Oficio Mexiquense, precisamente a la fracción XXXVII “Convenios de coordinación, de concertación con el sector social o priva</w:t>
      </w:r>
      <w:r w:rsidRPr="00FB5178">
        <w:rPr>
          <w:rFonts w:ascii="Palatino Linotype" w:hAnsi="Palatino Linotype" w:cs="Arial"/>
          <w:lang w:eastAsia="es-MX"/>
        </w:rPr>
        <w:t xml:space="preserve">do” tal y como lo señaló el Sujeto Obligado en su respuesta y como se detalla en la siguiente imagen. </w:t>
      </w:r>
    </w:p>
    <w:p w:rsidR="00EE2966" w:rsidRPr="00FB5178" w:rsidRDefault="00EE2966" w:rsidP="00EE2966">
      <w:pPr>
        <w:spacing w:before="240" w:after="240" w:line="360" w:lineRule="auto"/>
        <w:jc w:val="both"/>
        <w:rPr>
          <w:rFonts w:ascii="Palatino Linotype" w:hAnsi="Palatino Linotype" w:cs="Arial"/>
          <w:lang w:eastAsia="es-MX"/>
        </w:rPr>
      </w:pPr>
      <w:r w:rsidRPr="00FB5178">
        <w:rPr>
          <w:noProof/>
          <w:lang w:val="es-MX" w:eastAsia="es-MX"/>
        </w:rPr>
        <w:lastRenderedPageBreak/>
        <w:drawing>
          <wp:inline distT="0" distB="0" distL="0" distR="0" wp14:anchorId="0D47F53B" wp14:editId="5492EC61">
            <wp:extent cx="5514975" cy="37528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43" t="9006" r="28717" b="43704"/>
                    <a:stretch/>
                  </pic:blipFill>
                  <pic:spPr bwMode="auto">
                    <a:xfrm>
                      <a:off x="0" y="0"/>
                      <a:ext cx="5531267" cy="3763936"/>
                    </a:xfrm>
                    <a:prstGeom prst="rect">
                      <a:avLst/>
                    </a:prstGeom>
                    <a:ln>
                      <a:noFill/>
                    </a:ln>
                    <a:extLst>
                      <a:ext uri="{53640926-AAD7-44D8-BBD7-CCE9431645EC}">
                        <a14:shadowObscured xmlns:a14="http://schemas.microsoft.com/office/drawing/2010/main"/>
                      </a:ext>
                    </a:extLst>
                  </pic:spPr>
                </pic:pic>
              </a:graphicData>
            </a:graphic>
          </wp:inline>
        </w:drawing>
      </w:r>
    </w:p>
    <w:p w:rsidR="005F78E1" w:rsidRPr="00FB5178" w:rsidRDefault="005F78E1" w:rsidP="005F78E1">
      <w:pPr>
        <w:spacing w:line="360" w:lineRule="auto"/>
        <w:jc w:val="both"/>
        <w:rPr>
          <w:rFonts w:ascii="Palatino Linotype" w:hAnsi="Palatino Linotype" w:cs="Arial"/>
          <w:lang w:eastAsia="es-MX"/>
        </w:rPr>
      </w:pPr>
    </w:p>
    <w:p w:rsidR="005F78E1" w:rsidRPr="00FB5178" w:rsidRDefault="005F78E1" w:rsidP="005F78E1">
      <w:pPr>
        <w:pStyle w:val="Prrafodelista"/>
        <w:numPr>
          <w:ilvl w:val="0"/>
          <w:numId w:val="2"/>
        </w:numPr>
        <w:spacing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Sin embargo, es imprescindible precisar que en términos del artículo 161 de la Ley de Transparencia y Acceso a la Información Pública del Estado de México y Municipios que a la letra señala que; </w:t>
      </w:r>
    </w:p>
    <w:p w:rsidR="005F78E1" w:rsidRPr="00FB5178" w:rsidRDefault="005F78E1" w:rsidP="005F78E1">
      <w:pPr>
        <w:pStyle w:val="Prrafodelista"/>
        <w:spacing w:line="360" w:lineRule="auto"/>
        <w:ind w:left="0"/>
        <w:jc w:val="both"/>
        <w:rPr>
          <w:rFonts w:ascii="Palatino Linotype" w:hAnsi="Palatino Linotype" w:cs="Arial"/>
          <w:lang w:eastAsia="es-MX"/>
        </w:rPr>
      </w:pPr>
    </w:p>
    <w:p w:rsidR="005F78E1" w:rsidRPr="00FB5178" w:rsidRDefault="005F78E1" w:rsidP="005F78E1">
      <w:pPr>
        <w:pStyle w:val="Prrafodelista"/>
        <w:spacing w:line="360" w:lineRule="auto"/>
        <w:ind w:left="567" w:right="616"/>
        <w:jc w:val="both"/>
        <w:rPr>
          <w:rFonts w:ascii="Palatino Linotype" w:hAnsi="Palatino Linotype" w:cs="Arial"/>
          <w:i/>
          <w:sz w:val="22"/>
          <w:lang w:eastAsia="es-MX"/>
        </w:rPr>
      </w:pPr>
      <w:r w:rsidRPr="00FB5178">
        <w:rPr>
          <w:rFonts w:ascii="Palatino Linotype" w:hAnsi="Palatino Linotype" w:cs="Arial"/>
          <w:i/>
          <w:sz w:val="22"/>
          <w:lang w:eastAsia="es-MX"/>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w:t>
      </w:r>
      <w:r w:rsidRPr="00FB5178">
        <w:rPr>
          <w:rFonts w:ascii="Palatino Linotype" w:hAnsi="Palatino Linotype" w:cs="Arial"/>
          <w:i/>
          <w:sz w:val="22"/>
          <w:lang w:eastAsia="es-MX"/>
        </w:rPr>
        <w:lastRenderedPageBreak/>
        <w:t xml:space="preserve">consultar, reproducir o adquirir dicha información en un plazo no mayor a cinco días hábiles. </w:t>
      </w:r>
      <w:r w:rsidRPr="00FB5178">
        <w:rPr>
          <w:rFonts w:ascii="Palatino Linotype" w:hAnsi="Palatino Linotype" w:cs="Arial"/>
          <w:b/>
          <w:i/>
          <w:sz w:val="22"/>
          <w:lang w:eastAsia="es-MX"/>
        </w:rPr>
        <w:t xml:space="preserve">La fuente deberá ser precisa y concreta y no debe implicar que el solicitante realice una búsqueda en toda la información que se encuentre disponible”. </w:t>
      </w:r>
    </w:p>
    <w:p w:rsidR="005F78E1" w:rsidRPr="00FB5178" w:rsidRDefault="005F78E1" w:rsidP="005F78E1">
      <w:pPr>
        <w:pStyle w:val="Prrafodelista"/>
        <w:spacing w:before="240" w:after="240" w:line="360" w:lineRule="auto"/>
        <w:ind w:left="0"/>
        <w:jc w:val="both"/>
        <w:rPr>
          <w:rFonts w:ascii="Palatino Linotype" w:hAnsi="Palatino Linotype" w:cs="Arial"/>
          <w:lang w:eastAsia="es-MX"/>
        </w:rPr>
      </w:pPr>
    </w:p>
    <w:p w:rsidR="006F68EC" w:rsidRPr="00FB5178" w:rsidRDefault="002A5BA4" w:rsidP="00571501">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rPr>
        <w:t xml:space="preserve">Establecido lo anterior, </w:t>
      </w:r>
      <w:r w:rsidR="006F68EC" w:rsidRPr="00FB5178">
        <w:rPr>
          <w:rFonts w:ascii="Palatino Linotype" w:hAnsi="Palatino Linotype" w:cs="Arial"/>
        </w:rPr>
        <w:t>es cierto</w:t>
      </w:r>
      <w:r w:rsidRPr="00FB5178">
        <w:rPr>
          <w:rFonts w:ascii="Palatino Linotype" w:hAnsi="Palatino Linotype" w:cs="Arial"/>
        </w:rPr>
        <w:t xml:space="preserve"> que </w:t>
      </w:r>
      <w:r w:rsidR="006F68EC" w:rsidRPr="00FB5178">
        <w:rPr>
          <w:rFonts w:ascii="Palatino Linotype" w:hAnsi="Palatino Linotype" w:cs="Arial"/>
        </w:rPr>
        <w:t xml:space="preserve">el hipervínculo del portal de transparencia del </w:t>
      </w:r>
      <w:r w:rsidR="006F68EC" w:rsidRPr="00FB5178">
        <w:rPr>
          <w:rFonts w:ascii="Palatino Linotype" w:hAnsi="Palatino Linotype" w:cs="Arial"/>
          <w:b/>
        </w:rPr>
        <w:t>Sujeto Obligado</w:t>
      </w:r>
      <w:r w:rsidR="006F68EC" w:rsidRPr="00FB5178">
        <w:rPr>
          <w:rFonts w:ascii="Palatino Linotype" w:hAnsi="Palatino Linotype" w:cs="Arial"/>
        </w:rPr>
        <w:t xml:space="preserve">, contenido a su vez en el sistema IPOMEX, concentra parte de la información que se requiere, en razón a que algunos  convenios ya obran en medios impresos o formatos electrónicos, sin embargo, también lo es que en caso particular se advierte que no se cumple con lo dispuesto con el artículo anteriormente referido, ya que  como se señaló, éste estipula que la puesta de la información al particular disponible en medios electrónicos </w:t>
      </w:r>
      <w:r w:rsidR="006F68EC" w:rsidRPr="00FB5178">
        <w:rPr>
          <w:rFonts w:ascii="Palatino Linotype" w:hAnsi="Palatino Linotype" w:cs="Arial"/>
          <w:u w:val="single"/>
        </w:rPr>
        <w:t>no debe implicar que el solicitante realice una búsqueda en toda la información que se encuentra disponible.</w:t>
      </w:r>
      <w:r w:rsidR="006F68EC" w:rsidRPr="00FB5178">
        <w:rPr>
          <w:rFonts w:ascii="Palatino Linotype" w:hAnsi="Palatino Linotype" w:cs="Arial"/>
        </w:rPr>
        <w:t xml:space="preserve"> </w:t>
      </w:r>
    </w:p>
    <w:p w:rsidR="006F68EC" w:rsidRPr="00FB5178" w:rsidRDefault="006F68EC" w:rsidP="006F68EC">
      <w:pPr>
        <w:pStyle w:val="Prrafodelista"/>
        <w:spacing w:before="240" w:after="240" w:line="360" w:lineRule="auto"/>
        <w:ind w:left="0"/>
        <w:jc w:val="both"/>
        <w:rPr>
          <w:rFonts w:ascii="Palatino Linotype" w:hAnsi="Palatino Linotype" w:cs="Arial"/>
          <w:lang w:eastAsia="es-MX"/>
        </w:rPr>
      </w:pPr>
    </w:p>
    <w:p w:rsidR="006F68EC" w:rsidRPr="00FB5178" w:rsidRDefault="00BB5D1B" w:rsidP="002A5BA4">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De tal manera, </w:t>
      </w:r>
      <w:r w:rsidR="00A043E6" w:rsidRPr="00FB5178">
        <w:rPr>
          <w:rFonts w:ascii="Palatino Linotype" w:hAnsi="Palatino Linotype" w:cs="Arial"/>
          <w:lang w:eastAsia="es-MX"/>
        </w:rPr>
        <w:t>se determina</w:t>
      </w:r>
      <w:r w:rsidRPr="00FB5178">
        <w:rPr>
          <w:rFonts w:ascii="Palatino Linotype" w:hAnsi="Palatino Linotype" w:cs="Arial"/>
          <w:lang w:eastAsia="es-MX"/>
        </w:rPr>
        <w:t xml:space="preserve"> que la fuente debe de ser precisa y concreta, no debiendo complicar al particular para realizar una búsqueda dentro de todo el universo de información que eventualmente se encuentre dentro de los sitios de internet, situación que en el caso concreto no se actualiza; en virtud que</w:t>
      </w:r>
      <w:r w:rsidR="00A043E6" w:rsidRPr="00FB5178">
        <w:rPr>
          <w:rFonts w:ascii="Palatino Linotype" w:hAnsi="Palatino Linotype" w:cs="Arial"/>
          <w:lang w:eastAsia="es-MX"/>
        </w:rPr>
        <w:t xml:space="preserve"> dicho hipervínculo remitido es correspondiente a los Convenios de coordinación de concertación con el sector social o privado y cuyo contenido versa en diversos registros respecto a los años 2011 al 2017, de los cuales se advierte que para que el </w:t>
      </w:r>
      <w:r w:rsidR="00A043E6" w:rsidRPr="00FB5178">
        <w:rPr>
          <w:rFonts w:ascii="Palatino Linotype" w:hAnsi="Palatino Linotype" w:cs="Arial"/>
          <w:lang w:eastAsia="es-MX"/>
        </w:rPr>
        <w:lastRenderedPageBreak/>
        <w:t>particular pueda obtener la información debe de acceder a uno por uno para poder hallar dentro de ese cumulo de información el soporte documental como se observa a continuación:</w:t>
      </w:r>
    </w:p>
    <w:p w:rsidR="00A043E6" w:rsidRPr="00FB5178" w:rsidRDefault="00FB5178" w:rsidP="00A043E6">
      <w:pPr>
        <w:pStyle w:val="Prrafodelista"/>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-13336</wp:posOffset>
                </wp:positionH>
                <wp:positionV relativeFrom="paragraph">
                  <wp:posOffset>45085</wp:posOffset>
                </wp:positionV>
                <wp:extent cx="5553075" cy="6210300"/>
                <wp:effectExtent l="19050" t="19050" r="28575" b="19050"/>
                <wp:wrapNone/>
                <wp:docPr id="1" name="Conector recto 1"/>
                <wp:cNvGraphicFramePr/>
                <a:graphic xmlns:a="http://schemas.openxmlformats.org/drawingml/2006/main">
                  <a:graphicData uri="http://schemas.microsoft.com/office/word/2010/wordprocessingShape">
                    <wps:wsp>
                      <wps:cNvCnPr/>
                      <wps:spPr>
                        <a:xfrm>
                          <a:off x="0" y="0"/>
                          <a:ext cx="5553075" cy="6210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39399" id="Conector recto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5pt,3.55pt" to="436.2pt,4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" strokecolor="#5b9bd5 [3204]" strokeweight="3pt">
                <v:stroke joinstyle="miter"/>
              </v:line>
            </w:pict>
          </mc:Fallback>
        </mc:AlternateContent>
      </w:r>
    </w:p>
    <w:p w:rsidR="00BB5D1B" w:rsidRDefault="00A043E6" w:rsidP="00A043E6">
      <w:pPr>
        <w:pStyle w:val="Prrafodelista"/>
        <w:spacing w:before="240" w:after="240" w:line="360" w:lineRule="auto"/>
        <w:ind w:left="567" w:right="616"/>
        <w:jc w:val="both"/>
        <w:rPr>
          <w:rFonts w:ascii="Palatino Linotype" w:hAnsi="Palatino Linotype" w:cs="Arial"/>
          <w:lang w:eastAsia="es-MX"/>
        </w:rPr>
      </w:pPr>
      <w:r w:rsidRPr="00FB5178">
        <w:rPr>
          <w:noProof/>
          <w:lang w:val="es-MX" w:eastAsia="es-MX"/>
        </w:rPr>
        <w:lastRenderedPageBreak/>
        <w:drawing>
          <wp:inline distT="0" distB="0" distL="0" distR="0" wp14:anchorId="7B4E9A9D" wp14:editId="1366579A">
            <wp:extent cx="4629150" cy="5657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44" t="6638" r="34827" b="4949"/>
                    <a:stretch/>
                  </pic:blipFill>
                  <pic:spPr bwMode="auto">
                    <a:xfrm>
                      <a:off x="0" y="0"/>
                      <a:ext cx="4629150" cy="5657850"/>
                    </a:xfrm>
                    <a:prstGeom prst="rect">
                      <a:avLst/>
                    </a:prstGeom>
                    <a:ln>
                      <a:noFill/>
                    </a:ln>
                    <a:extLst>
                      <a:ext uri="{53640926-AAD7-44D8-BBD7-CCE9431645EC}">
                        <a14:shadowObscured xmlns:a14="http://schemas.microsoft.com/office/drawing/2010/main"/>
                      </a:ext>
                    </a:extLst>
                  </pic:spPr>
                </pic:pic>
              </a:graphicData>
            </a:graphic>
          </wp:inline>
        </w:drawing>
      </w:r>
    </w:p>
    <w:p w:rsidR="00FB5178" w:rsidRPr="00FB5178" w:rsidRDefault="00FB5178" w:rsidP="00A043E6">
      <w:pPr>
        <w:pStyle w:val="Prrafodelista"/>
        <w:spacing w:before="240" w:after="240" w:line="360" w:lineRule="auto"/>
        <w:ind w:left="567" w:right="616"/>
        <w:jc w:val="both"/>
        <w:rPr>
          <w:rFonts w:ascii="Palatino Linotype" w:hAnsi="Palatino Linotype" w:cs="Arial"/>
          <w:lang w:eastAsia="es-MX"/>
        </w:rPr>
      </w:pPr>
    </w:p>
    <w:p w:rsidR="00A043E6" w:rsidRPr="00FB5178" w:rsidRDefault="00A043E6" w:rsidP="00A043E6">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En el mismo orden de ideas, es de suma importancia mencionar, que los particulares no son expertos en materia de acceso a la información y por lo tanto, </w:t>
      </w:r>
      <w:r w:rsidRPr="00FB5178">
        <w:rPr>
          <w:rFonts w:ascii="Palatino Linotype" w:hAnsi="Palatino Linotype" w:cs="Arial"/>
          <w:lang w:eastAsia="es-MX"/>
        </w:rPr>
        <w:lastRenderedPageBreak/>
        <w:t xml:space="preserve">puede que no conozcan a plenitud el manejo de las diversas herramientas electrónicas, en el caso particular la plataforma de Información Pública de Oficio Mexiquense (IPOMEX) por lo que el Sujeto Obligado tiene el deber de proporcionar de manera exhaustiva, detallada, adecuada, clara y precisa las indicaciones que debe de seguir el particular para obtener la información que requiere, en el caso de que se halle en sitios electrónicos. </w:t>
      </w:r>
    </w:p>
    <w:p w:rsidR="00A043E6" w:rsidRPr="00FB5178" w:rsidRDefault="00A043E6" w:rsidP="00A043E6">
      <w:pPr>
        <w:pStyle w:val="Prrafodelista"/>
        <w:spacing w:before="240" w:after="240" w:line="360" w:lineRule="auto"/>
        <w:ind w:left="0"/>
        <w:jc w:val="both"/>
        <w:rPr>
          <w:rFonts w:ascii="Palatino Linotype" w:hAnsi="Palatino Linotype" w:cs="Arial"/>
          <w:lang w:eastAsia="es-MX"/>
        </w:rPr>
      </w:pPr>
    </w:p>
    <w:p w:rsidR="003253EB" w:rsidRPr="00FB5178" w:rsidRDefault="00111789" w:rsidP="003253EB">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Ahora bien, cabe mencionar que el link señalado por el particular, únicamente nos remite a la información correspondiente a los años 2011 a 2017, sin embargo, el particular hizo a bien requerir la información concerniente a los años 2007 al 2018, por lo que atendiendo al Decreto de Creación de la Universidad Politécnica del Vale de Toluca publicado en la Gaceta de Gobierno del Estado de México de fecha 13 de noviembre de 2006, la información </w:t>
      </w:r>
      <w:r w:rsidR="003253EB" w:rsidRPr="00FB5178">
        <w:rPr>
          <w:rFonts w:ascii="Palatino Linotype" w:hAnsi="Palatino Linotype" w:cs="Arial"/>
          <w:lang w:eastAsia="es-MX"/>
        </w:rPr>
        <w:t xml:space="preserve">del periodo que señala el particular  desde el año </w:t>
      </w:r>
      <w:r w:rsidRPr="00FB5178">
        <w:rPr>
          <w:rFonts w:ascii="Palatino Linotype" w:hAnsi="Palatino Linotype" w:cs="Arial"/>
          <w:lang w:eastAsia="es-MX"/>
        </w:rPr>
        <w:t>2007 debe de existir en razón a que la Universidad ya hab</w:t>
      </w:r>
      <w:r w:rsidR="003253EB" w:rsidRPr="00FB5178">
        <w:rPr>
          <w:rFonts w:ascii="Palatino Linotype" w:hAnsi="Palatino Linotype" w:cs="Arial"/>
          <w:lang w:eastAsia="es-MX"/>
        </w:rPr>
        <w:t xml:space="preserve">ía sido creada, asimismo, esta ponencia procedió a verificar en el portal de IPOMEX si existían registros respecto al año 2018, encontrándose con uno de fecha 26 de marzo del 2018, por lo que se colige que el Sujeto Obligado cuenta con la información concerniente a tal año y se anexa imagen para su conocimiento: </w:t>
      </w:r>
    </w:p>
    <w:p w:rsidR="003253EB" w:rsidRPr="00FB5178" w:rsidRDefault="003253EB" w:rsidP="003253EB">
      <w:pPr>
        <w:pStyle w:val="Prrafodelista"/>
        <w:rPr>
          <w:rFonts w:ascii="Palatino Linotype" w:hAnsi="Palatino Linotype" w:cs="Arial"/>
          <w:lang w:eastAsia="es-MX"/>
        </w:rPr>
      </w:pPr>
    </w:p>
    <w:p w:rsidR="003253EB" w:rsidRPr="00FB5178" w:rsidRDefault="003253EB" w:rsidP="003253EB">
      <w:pPr>
        <w:pStyle w:val="Prrafodelista"/>
        <w:spacing w:before="240" w:after="240" w:line="360" w:lineRule="auto"/>
        <w:ind w:left="0"/>
        <w:jc w:val="both"/>
        <w:rPr>
          <w:rFonts w:ascii="Palatino Linotype" w:hAnsi="Palatino Linotype" w:cs="Arial"/>
          <w:lang w:eastAsia="es-MX"/>
        </w:rPr>
      </w:pPr>
      <w:r w:rsidRPr="00FB5178">
        <w:rPr>
          <w:noProof/>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643890</wp:posOffset>
                </wp:positionH>
                <wp:positionV relativeFrom="paragraph">
                  <wp:posOffset>2865756</wp:posOffset>
                </wp:positionV>
                <wp:extent cx="733425" cy="800100"/>
                <wp:effectExtent l="19050" t="19050" r="47625" b="38100"/>
                <wp:wrapNone/>
                <wp:docPr id="23" name="Rectángulo 23"/>
                <wp:cNvGraphicFramePr/>
                <a:graphic xmlns:a="http://schemas.openxmlformats.org/drawingml/2006/main">
                  <a:graphicData uri="http://schemas.microsoft.com/office/word/2010/wordprocessingShape">
                    <wps:wsp>
                      <wps:cNvSpPr/>
                      <wps:spPr>
                        <a:xfrm>
                          <a:off x="0" y="0"/>
                          <a:ext cx="733425" cy="800100"/>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8606F" id="Rectángulo 23" o:spid="_x0000_s1026" style="position:absolute;margin-left:50.7pt;margin-top:225.65pt;width:57.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" filled="f" strokecolor="#00b050" strokeweight="4.5pt"/>
            </w:pict>
          </mc:Fallback>
        </mc:AlternateContent>
      </w:r>
      <w:r w:rsidRPr="00FB5178">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3225165</wp:posOffset>
                </wp:positionH>
                <wp:positionV relativeFrom="paragraph">
                  <wp:posOffset>-48895</wp:posOffset>
                </wp:positionV>
                <wp:extent cx="2324100" cy="314325"/>
                <wp:effectExtent l="19050" t="19050" r="38100" b="47625"/>
                <wp:wrapNone/>
                <wp:docPr id="22" name="Rectángulo 22"/>
                <wp:cNvGraphicFramePr/>
                <a:graphic xmlns:a="http://schemas.openxmlformats.org/drawingml/2006/main">
                  <a:graphicData uri="http://schemas.microsoft.com/office/word/2010/wordprocessingShape">
                    <wps:wsp>
                      <wps:cNvSpPr/>
                      <wps:spPr>
                        <a:xfrm>
                          <a:off x="0" y="0"/>
                          <a:ext cx="2324100" cy="314325"/>
                        </a:xfrm>
                        <a:prstGeom prst="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28218" id="Rectángulo 22" o:spid="_x0000_s1026" style="position:absolute;margin-left:253.95pt;margin-top:-3.85pt;width:183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" filled="f" strokecolor="#00b050" strokeweight="4.5pt"/>
            </w:pict>
          </mc:Fallback>
        </mc:AlternateContent>
      </w:r>
      <w:r w:rsidRPr="00FB5178">
        <w:rPr>
          <w:noProof/>
          <w:lang w:val="es-MX" w:eastAsia="es-MX"/>
        </w:rPr>
        <w:drawing>
          <wp:inline distT="0" distB="0" distL="0" distR="0" wp14:anchorId="2C38BCA1" wp14:editId="618B7251">
            <wp:extent cx="5467350" cy="4143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62" t="6638" r="27699" b="51418"/>
                    <a:stretch/>
                  </pic:blipFill>
                  <pic:spPr bwMode="auto">
                    <a:xfrm>
                      <a:off x="0" y="0"/>
                      <a:ext cx="5467350" cy="4143375"/>
                    </a:xfrm>
                    <a:prstGeom prst="rect">
                      <a:avLst/>
                    </a:prstGeom>
                    <a:ln>
                      <a:noFill/>
                    </a:ln>
                    <a:extLst>
                      <a:ext uri="{53640926-AAD7-44D8-BBD7-CCE9431645EC}">
                        <a14:shadowObscured xmlns:a14="http://schemas.microsoft.com/office/drawing/2010/main"/>
                      </a:ext>
                    </a:extLst>
                  </pic:spPr>
                </pic:pic>
              </a:graphicData>
            </a:graphic>
          </wp:inline>
        </w:drawing>
      </w:r>
    </w:p>
    <w:p w:rsidR="003253EB" w:rsidRPr="00FB5178" w:rsidRDefault="003253EB" w:rsidP="003253EB">
      <w:pPr>
        <w:pStyle w:val="Prrafodelista"/>
        <w:spacing w:before="240" w:after="240" w:line="360" w:lineRule="auto"/>
        <w:ind w:left="0"/>
        <w:jc w:val="both"/>
        <w:rPr>
          <w:rFonts w:ascii="Palatino Linotype" w:hAnsi="Palatino Linotype" w:cs="Arial"/>
          <w:lang w:eastAsia="es-MX"/>
        </w:rPr>
      </w:pPr>
    </w:p>
    <w:p w:rsidR="00111789" w:rsidRPr="00FB5178" w:rsidRDefault="00111789" w:rsidP="00111789">
      <w:pPr>
        <w:pStyle w:val="Prrafodelista"/>
        <w:rPr>
          <w:rFonts w:ascii="Palatino Linotype" w:hAnsi="Palatino Linotype" w:cs="Arial"/>
          <w:lang w:eastAsia="es-MX"/>
        </w:rPr>
      </w:pPr>
    </w:p>
    <w:p w:rsidR="00111789" w:rsidRPr="00FB5178" w:rsidRDefault="00111789" w:rsidP="003253EB">
      <w:pPr>
        <w:pStyle w:val="Prrafodelista"/>
        <w:spacing w:before="240" w:after="240" w:line="360" w:lineRule="auto"/>
        <w:ind w:left="0"/>
        <w:jc w:val="both"/>
        <w:rPr>
          <w:rFonts w:ascii="Palatino Linotype" w:hAnsi="Palatino Linotype" w:cs="Arial"/>
          <w:lang w:eastAsia="es-MX"/>
        </w:rPr>
      </w:pPr>
    </w:p>
    <w:p w:rsidR="00A043E6" w:rsidRPr="00FB5178" w:rsidRDefault="00A043E6" w:rsidP="003253EB">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Por otra parte,  las </w:t>
      </w:r>
      <w:r w:rsidRPr="00FB5178">
        <w:rPr>
          <w:rFonts w:ascii="Palatino Linotype" w:hAnsi="Palatino Linotype" w:cs="Arial"/>
          <w:b/>
          <w:lang w:eastAsia="es-MX"/>
        </w:rPr>
        <w:t>razones o motivos de inconformidad</w:t>
      </w:r>
      <w:r w:rsidRPr="00FB5178">
        <w:rPr>
          <w:rFonts w:ascii="Palatino Linotype" w:hAnsi="Palatino Linotype" w:cs="Arial"/>
          <w:lang w:eastAsia="es-MX"/>
        </w:rPr>
        <w:t xml:space="preserve"> </w:t>
      </w:r>
      <w:r w:rsidR="00E02ED2" w:rsidRPr="00FB5178">
        <w:rPr>
          <w:rFonts w:ascii="Palatino Linotype" w:hAnsi="Palatino Linotype" w:cs="Arial"/>
          <w:lang w:eastAsia="es-MX"/>
        </w:rPr>
        <w:t>hechos valer por el recurrente</w:t>
      </w:r>
      <w:r w:rsidRPr="00FB5178">
        <w:rPr>
          <w:rFonts w:ascii="Palatino Linotype" w:hAnsi="Palatino Linotype" w:cs="Arial"/>
          <w:lang w:eastAsia="es-MX"/>
        </w:rPr>
        <w:t xml:space="preserve"> en el recurso de revisión, </w:t>
      </w:r>
      <w:r w:rsidRPr="00FB5178">
        <w:rPr>
          <w:rFonts w:ascii="Palatino Linotype" w:hAnsi="Palatino Linotype" w:cs="Arial"/>
          <w:u w:val="single"/>
          <w:lang w:eastAsia="es-MX"/>
        </w:rPr>
        <w:t>resultan parcialmente fundados y procedentes</w:t>
      </w:r>
      <w:r w:rsidRPr="00FB5178">
        <w:rPr>
          <w:rFonts w:ascii="Palatino Linotype" w:hAnsi="Palatino Linotype" w:cs="Arial"/>
          <w:lang w:eastAsia="es-MX"/>
        </w:rPr>
        <w:t xml:space="preserve">, en virtud </w:t>
      </w:r>
      <w:r w:rsidR="003253EB" w:rsidRPr="00FB5178">
        <w:rPr>
          <w:rFonts w:ascii="Palatino Linotype" w:hAnsi="Palatino Linotype" w:cs="Arial"/>
          <w:lang w:eastAsia="es-MX"/>
        </w:rPr>
        <w:t>a que, e</w:t>
      </w:r>
      <w:r w:rsidRPr="00FB5178">
        <w:rPr>
          <w:rFonts w:ascii="Palatino Linotype" w:hAnsi="Palatino Linotype" w:cs="Arial"/>
          <w:lang w:eastAsia="es-MX"/>
        </w:rPr>
        <w:t xml:space="preserve">l particular se inconformó </w:t>
      </w:r>
      <w:r w:rsidR="003253EB" w:rsidRPr="00FB5178">
        <w:rPr>
          <w:rFonts w:ascii="Palatino Linotype" w:hAnsi="Palatino Linotype" w:cs="Arial"/>
          <w:lang w:eastAsia="es-MX"/>
        </w:rPr>
        <w:t>porque</w:t>
      </w:r>
      <w:r w:rsidRPr="00FB5178">
        <w:rPr>
          <w:rFonts w:ascii="Palatino Linotype" w:hAnsi="Palatino Linotype" w:cs="Arial"/>
          <w:lang w:eastAsia="es-MX"/>
        </w:rPr>
        <w:t xml:space="preserve"> este había solicitado un </w:t>
      </w:r>
      <w:r w:rsidRPr="00FB5178">
        <w:rPr>
          <w:rFonts w:ascii="Palatino Linotype" w:hAnsi="Palatino Linotype" w:cs="Arial"/>
          <w:u w:val="single"/>
          <w:lang w:eastAsia="es-MX"/>
        </w:rPr>
        <w:t xml:space="preserve">listado de </w:t>
      </w:r>
      <w:r w:rsidR="00E02ED2" w:rsidRPr="00FB5178">
        <w:rPr>
          <w:rFonts w:ascii="Palatino Linotype" w:hAnsi="Palatino Linotype" w:cs="Arial"/>
          <w:u w:val="single"/>
          <w:lang w:eastAsia="es-MX"/>
        </w:rPr>
        <w:t xml:space="preserve">las empresas con las cuales la Universidad había suscrito </w:t>
      </w:r>
      <w:r w:rsidRPr="00FB5178">
        <w:rPr>
          <w:rFonts w:ascii="Palatino Linotype" w:hAnsi="Palatino Linotype" w:cs="Arial"/>
          <w:u w:val="single"/>
          <w:lang w:eastAsia="es-MX"/>
        </w:rPr>
        <w:t xml:space="preserve">convenios </w:t>
      </w:r>
      <w:r w:rsidR="00E02ED2" w:rsidRPr="00FB5178">
        <w:rPr>
          <w:rFonts w:ascii="Palatino Linotype" w:hAnsi="Palatino Linotype" w:cs="Arial"/>
          <w:u w:val="single"/>
          <w:lang w:eastAsia="es-MX"/>
        </w:rPr>
        <w:t xml:space="preserve">de </w:t>
      </w:r>
      <w:r w:rsidR="00E02ED2" w:rsidRPr="00FB5178">
        <w:rPr>
          <w:rFonts w:ascii="Palatino Linotype" w:hAnsi="Palatino Linotype" w:cs="Arial"/>
          <w:u w:val="single"/>
          <w:lang w:eastAsia="es-MX"/>
        </w:rPr>
        <w:lastRenderedPageBreak/>
        <w:t>colaboración</w:t>
      </w:r>
      <w:r w:rsidR="00E02ED2" w:rsidRPr="00FB5178">
        <w:rPr>
          <w:rFonts w:ascii="Palatino Linotype" w:hAnsi="Palatino Linotype" w:cs="Arial"/>
          <w:lang w:eastAsia="es-MX"/>
        </w:rPr>
        <w:t>, en los cuales se señalara el representante de la empresa y el fin de la firma, así como el beneficio que ha traído a la Universidad.</w:t>
      </w:r>
    </w:p>
    <w:p w:rsidR="00E02ED2" w:rsidRPr="00FB5178" w:rsidRDefault="00E02ED2" w:rsidP="00E02ED2">
      <w:pPr>
        <w:pStyle w:val="Prrafodelista"/>
        <w:rPr>
          <w:rFonts w:ascii="Palatino Linotype" w:hAnsi="Palatino Linotype" w:cs="Arial"/>
          <w:lang w:eastAsia="es-MX"/>
        </w:rPr>
      </w:pPr>
    </w:p>
    <w:p w:rsidR="00E02ED2" w:rsidRPr="00FB5178" w:rsidRDefault="00E02ED2" w:rsidP="004E632D">
      <w:pPr>
        <w:pStyle w:val="Prrafodelista"/>
        <w:numPr>
          <w:ilvl w:val="0"/>
          <w:numId w:val="2"/>
        </w:numPr>
        <w:spacing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Sin embargo, es de recalcar que </w:t>
      </w:r>
      <w:r w:rsidR="004E632D" w:rsidRPr="00FB5178">
        <w:rPr>
          <w:rFonts w:ascii="Palatino Linotype" w:hAnsi="Palatino Linotype" w:cs="Arial"/>
          <w:lang w:eastAsia="es-MX"/>
        </w:rPr>
        <w:t xml:space="preserve">en términos del artículo 12 de la Ley de Transparencia y Acceso a la Información Pública del Estado de México y Municipios a la letra señala que: </w:t>
      </w:r>
    </w:p>
    <w:p w:rsidR="004E632D" w:rsidRPr="00FB5178" w:rsidRDefault="004E632D" w:rsidP="004E632D">
      <w:pPr>
        <w:pStyle w:val="Prrafodelista"/>
        <w:rPr>
          <w:rFonts w:ascii="Palatino Linotype" w:hAnsi="Palatino Linotype" w:cs="Arial"/>
          <w:lang w:eastAsia="es-MX"/>
        </w:rPr>
      </w:pPr>
    </w:p>
    <w:p w:rsidR="004E632D" w:rsidRPr="00FB5178" w:rsidRDefault="004E632D" w:rsidP="004E632D">
      <w:pPr>
        <w:pStyle w:val="Prrafodelista"/>
        <w:spacing w:line="360" w:lineRule="auto"/>
        <w:ind w:left="567" w:right="616"/>
        <w:jc w:val="both"/>
        <w:rPr>
          <w:rFonts w:ascii="Palatino Linotype" w:hAnsi="Palatino Linotype" w:cs="Arial"/>
          <w:i/>
          <w:lang w:eastAsia="es-MX"/>
        </w:rPr>
      </w:pPr>
      <w:r w:rsidRPr="00FB5178">
        <w:rPr>
          <w:rFonts w:ascii="Palatino Linotype" w:hAnsi="Palatino Linotype" w:cs="Arial"/>
          <w:i/>
          <w:lang w:eastAsia="es-MX"/>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E02ED2" w:rsidRPr="00FB5178" w:rsidRDefault="00E02ED2" w:rsidP="004E632D">
      <w:pPr>
        <w:pStyle w:val="Prrafodelista"/>
        <w:spacing w:line="360" w:lineRule="auto"/>
        <w:ind w:left="0"/>
        <w:jc w:val="both"/>
        <w:rPr>
          <w:rFonts w:ascii="Palatino Linotype" w:hAnsi="Palatino Linotype" w:cs="Arial"/>
          <w:lang w:eastAsia="es-MX"/>
        </w:rPr>
      </w:pPr>
    </w:p>
    <w:p w:rsidR="00111789" w:rsidRPr="00FB5178" w:rsidRDefault="004E632D" w:rsidP="003253EB">
      <w:pPr>
        <w:pStyle w:val="Prrafodelista"/>
        <w:numPr>
          <w:ilvl w:val="0"/>
          <w:numId w:val="2"/>
        </w:numPr>
        <w:spacing w:line="360" w:lineRule="auto"/>
        <w:ind w:left="0" w:firstLine="0"/>
        <w:jc w:val="both"/>
        <w:rPr>
          <w:rFonts w:ascii="Palatino Linotype" w:hAnsi="Palatino Linotype" w:cs="Arial"/>
          <w:lang w:eastAsia="es-MX"/>
        </w:rPr>
      </w:pPr>
      <w:r w:rsidRPr="00FB5178">
        <w:rPr>
          <w:rFonts w:ascii="Palatino Linotype" w:hAnsi="Palatino Linotype" w:cs="Arial"/>
          <w:lang w:eastAsia="es-MX"/>
        </w:rPr>
        <w:t xml:space="preserve">Se colige que, los </w:t>
      </w:r>
      <w:r w:rsidRPr="00FB5178">
        <w:rPr>
          <w:rFonts w:ascii="Palatino Linotype" w:hAnsi="Palatino Linotype" w:cs="Arial"/>
          <w:b/>
          <w:lang w:eastAsia="es-MX"/>
        </w:rPr>
        <w:t>Sujetos Obligados</w:t>
      </w:r>
      <w:r w:rsidRPr="00FB5178">
        <w:rPr>
          <w:rFonts w:ascii="Palatino Linotype" w:hAnsi="Palatino Linotype" w:cs="Arial"/>
          <w:lang w:eastAsia="es-MX"/>
        </w:rPr>
        <w:t xml:space="preserve"> no cuentan con la obligación de procesar la información que obre en sus archivos, por lo que no es una condición presentarla conforme al interés del particular, en el caso que ahora nos ocupa, la Autoridad Responsable, no cuenta con la obligación de presentar una </w:t>
      </w:r>
      <w:r w:rsidRPr="00FB5178">
        <w:rPr>
          <w:rFonts w:ascii="Palatino Linotype" w:hAnsi="Palatino Linotype" w:cs="Arial"/>
          <w:b/>
          <w:lang w:eastAsia="es-MX"/>
        </w:rPr>
        <w:t>“lista”</w:t>
      </w:r>
      <w:r w:rsidRPr="00FB5178">
        <w:rPr>
          <w:rFonts w:ascii="Palatino Linotype" w:hAnsi="Palatino Linotype" w:cs="Arial"/>
          <w:lang w:eastAsia="es-MX"/>
        </w:rPr>
        <w:t xml:space="preserve"> en el caso de que no contara con ella y por ende tampoco cuenta con la obligación de elaborarla. </w:t>
      </w:r>
    </w:p>
    <w:p w:rsidR="004E632D" w:rsidRPr="00FB5178" w:rsidRDefault="004E632D" w:rsidP="004E632D">
      <w:pPr>
        <w:pStyle w:val="Prrafodelista"/>
        <w:spacing w:before="240" w:after="240" w:line="360" w:lineRule="auto"/>
        <w:ind w:left="0"/>
        <w:jc w:val="both"/>
        <w:rPr>
          <w:rFonts w:ascii="Palatino Linotype" w:hAnsi="Palatino Linotype" w:cs="Arial"/>
          <w:lang w:eastAsia="es-MX"/>
        </w:rPr>
      </w:pPr>
    </w:p>
    <w:p w:rsidR="0061568B" w:rsidRPr="00FB5178" w:rsidRDefault="00A043E6" w:rsidP="0031494A">
      <w:pPr>
        <w:pStyle w:val="Prrafodelista"/>
        <w:numPr>
          <w:ilvl w:val="0"/>
          <w:numId w:val="2"/>
        </w:numPr>
        <w:spacing w:before="240" w:after="240" w:line="360" w:lineRule="auto"/>
        <w:ind w:left="0" w:firstLine="0"/>
        <w:jc w:val="both"/>
        <w:rPr>
          <w:rFonts w:ascii="Palatino Linotype" w:hAnsi="Palatino Linotype" w:cs="Arial"/>
          <w:lang w:eastAsia="es-MX"/>
        </w:rPr>
      </w:pPr>
      <w:r w:rsidRPr="00FB5178">
        <w:rPr>
          <w:rFonts w:ascii="Palatino Linotype" w:hAnsi="Palatino Linotype" w:cs="Arial"/>
          <w:lang w:eastAsia="es-MX"/>
        </w:rPr>
        <w:lastRenderedPageBreak/>
        <w:t>Luego entonces, ante relatadas circunstancias y en términos de los argumentos de los párrafos anteriores, es que se estima dable ordenar al</w:t>
      </w:r>
      <w:r w:rsidRPr="00FB5178">
        <w:rPr>
          <w:rFonts w:ascii="Palatino Linotype" w:hAnsi="Palatino Linotype" w:cs="Arial"/>
          <w:b/>
          <w:lang w:eastAsia="es-MX"/>
        </w:rPr>
        <w:t xml:space="preserve"> Sujeto Obligado</w:t>
      </w:r>
      <w:r w:rsidRPr="00FB5178">
        <w:rPr>
          <w:rFonts w:ascii="Palatino Linotype" w:hAnsi="Palatino Linotype" w:cs="Arial"/>
          <w:lang w:eastAsia="es-MX"/>
        </w:rPr>
        <w:t xml:space="preserve"> haga entrega v</w:t>
      </w:r>
      <w:r w:rsidR="0031494A" w:rsidRPr="00FB5178">
        <w:rPr>
          <w:rFonts w:ascii="Palatino Linotype" w:hAnsi="Palatino Linotype" w:cs="Arial"/>
          <w:lang w:eastAsia="es-MX"/>
        </w:rPr>
        <w:t xml:space="preserve">ía SAIMEX de los </w:t>
      </w:r>
      <w:r w:rsidR="0031494A" w:rsidRPr="00FB5178">
        <w:rPr>
          <w:rFonts w:ascii="Palatino Linotype" w:hAnsi="Palatino Linotype" w:cs="Arial"/>
          <w:b/>
          <w:lang w:eastAsia="es-MX"/>
        </w:rPr>
        <w:t xml:space="preserve">documentos donde conste la información relativa a los convenios de colaboración con empresas que ha signado la Universidad Politécnica del Valle de Toluca, señalando el representante de la empresa, su finalidad y sus beneficios, todo esto correspondiente al periodo que comprenden los años 2007 al 2018. </w:t>
      </w:r>
    </w:p>
    <w:p w:rsidR="00D50EEA" w:rsidRPr="00FB5178" w:rsidRDefault="00D50EEA" w:rsidP="00D50EEA">
      <w:pPr>
        <w:pStyle w:val="Prrafodelista"/>
        <w:rPr>
          <w:rFonts w:ascii="Palatino Linotype" w:eastAsia="MS Mincho" w:hAnsi="Palatino Linotype" w:cstheme="majorBidi"/>
        </w:rPr>
      </w:pPr>
    </w:p>
    <w:p w:rsidR="00D50EEA" w:rsidRPr="00FB5178" w:rsidRDefault="00D50EEA" w:rsidP="00D50EEA">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FB5178">
        <w:rPr>
          <w:rFonts w:ascii="Palatino Linotype" w:eastAsia="MS Mincho" w:hAnsi="Palatino Linotype" w:cstheme="majorBidi"/>
        </w:rPr>
        <w:t xml:space="preserve">Consecuentemente, en términos del artículo </w:t>
      </w:r>
      <w:r w:rsidRPr="00FB5178">
        <w:rPr>
          <w:rFonts w:ascii="Palatino Linotype" w:eastAsia="MS Mincho" w:hAnsi="Palatino Linotype" w:cstheme="majorBidi"/>
          <w:b/>
        </w:rPr>
        <w:t>186 fracción III</w:t>
      </w:r>
      <w:r w:rsidRPr="00FB5178">
        <w:rPr>
          <w:rFonts w:ascii="Palatino Linotype" w:eastAsia="MS Mincho" w:hAnsi="Palatino Linotype" w:cstheme="majorBidi"/>
        </w:rPr>
        <w:t xml:space="preserve"> este Pleno determina </w:t>
      </w:r>
      <w:r w:rsidRPr="00FB5178">
        <w:rPr>
          <w:rFonts w:ascii="Palatino Linotype" w:eastAsia="MS Mincho" w:hAnsi="Palatino Linotype" w:cstheme="majorBidi"/>
          <w:b/>
        </w:rPr>
        <w:t>REVOCAR</w:t>
      </w:r>
      <w:r w:rsidRPr="00FB5178">
        <w:rPr>
          <w:rFonts w:ascii="Palatino Linotype" w:eastAsia="MS Mincho" w:hAnsi="Palatino Linotype" w:cstheme="majorBidi"/>
        </w:rPr>
        <w:t xml:space="preserve"> las respuestas</w:t>
      </w:r>
      <w:r w:rsidR="00CA0881" w:rsidRPr="00FB5178">
        <w:rPr>
          <w:rFonts w:ascii="Palatino Linotype" w:eastAsia="MS Mincho" w:hAnsi="Palatino Linotype" w:cstheme="majorBidi"/>
        </w:rPr>
        <w:t xml:space="preserve"> de los </w:t>
      </w:r>
      <w:r w:rsidRPr="00FB5178">
        <w:rPr>
          <w:rFonts w:ascii="Palatino Linotype" w:eastAsia="MS Mincho" w:hAnsi="Palatino Linotype" w:cstheme="majorBidi"/>
        </w:rPr>
        <w:t>presente</w:t>
      </w:r>
      <w:r w:rsidR="00CA0881" w:rsidRPr="00FB5178">
        <w:rPr>
          <w:rFonts w:ascii="Palatino Linotype" w:eastAsia="MS Mincho" w:hAnsi="Palatino Linotype" w:cstheme="majorBidi"/>
        </w:rPr>
        <w:t>s</w:t>
      </w:r>
      <w:r w:rsidRPr="00FB5178">
        <w:rPr>
          <w:rFonts w:ascii="Palatino Linotype" w:eastAsia="MS Mincho" w:hAnsi="Palatino Linotype" w:cstheme="majorBidi"/>
        </w:rPr>
        <w:t xml:space="preserve"> recurso</w:t>
      </w:r>
      <w:r w:rsidR="00CA0881" w:rsidRPr="00FB5178">
        <w:rPr>
          <w:rFonts w:ascii="Palatino Linotype" w:eastAsia="MS Mincho" w:hAnsi="Palatino Linotype" w:cstheme="majorBidi"/>
        </w:rPr>
        <w:t>s</w:t>
      </w:r>
      <w:r w:rsidRPr="00FB5178">
        <w:rPr>
          <w:rFonts w:ascii="Palatino Linotype" w:eastAsia="MS Mincho" w:hAnsi="Palatino Linotype" w:cstheme="majorBidi"/>
        </w:rPr>
        <w:t xml:space="preserve"> de revisión, toda vez que hubo afectación al derecho de acceso a la información pública establecido constitucionalmente a favor del particular ya que hubo un pretendido cambio de modalidad para la entrega de la información.  </w:t>
      </w:r>
    </w:p>
    <w:p w:rsidR="00D50EEA" w:rsidRPr="00FB5178" w:rsidRDefault="00D50EEA" w:rsidP="00D50EEA">
      <w:pPr>
        <w:pStyle w:val="Prrafodelista"/>
        <w:rPr>
          <w:rFonts w:ascii="Palatino Linotype" w:eastAsia="MS Mincho" w:hAnsi="Palatino Linotype" w:cstheme="majorBidi"/>
        </w:rPr>
      </w:pPr>
    </w:p>
    <w:p w:rsidR="00D50EEA" w:rsidRPr="00FB5178" w:rsidRDefault="00D50EEA" w:rsidP="00D50EEA">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FB5178">
        <w:rPr>
          <w:rFonts w:ascii="Palatino Linotype" w:eastAsia="MS Mincho" w:hAnsi="Palatino Linotype" w:cstheme="majorBidi"/>
        </w:rPr>
        <w:t xml:space="preserve">Por lo anteriormente expuesto y fundado este </w:t>
      </w:r>
      <w:r w:rsidRPr="00FB5178">
        <w:rPr>
          <w:rFonts w:ascii="Palatino Linotype" w:eastAsia="MS Mincho" w:hAnsi="Palatino Linotype" w:cstheme="majorBidi"/>
          <w:b/>
        </w:rPr>
        <w:t>ÓRGANO GARANTE</w:t>
      </w:r>
      <w:r w:rsidRPr="00FB5178">
        <w:rPr>
          <w:rFonts w:ascii="Palatino Linotype" w:eastAsia="MS Mincho" w:hAnsi="Palatino Linotype" w:cstheme="majorBidi"/>
        </w:rPr>
        <w:t xml:space="preserve"> emite los siguientes.</w:t>
      </w:r>
    </w:p>
    <w:p w:rsidR="00D50EEA" w:rsidRPr="00FB5178" w:rsidRDefault="0031494A" w:rsidP="00D50EEA">
      <w:pPr>
        <w:pStyle w:val="Prrafodelista"/>
        <w:tabs>
          <w:tab w:val="left" w:pos="851"/>
        </w:tabs>
        <w:spacing w:before="240" w:after="240" w:line="360" w:lineRule="auto"/>
        <w:ind w:left="0" w:right="49"/>
        <w:jc w:val="both"/>
        <w:rPr>
          <w:rFonts w:ascii="Palatino Linotype" w:hAnsi="Palatino Linotype"/>
          <w:lang w:val="es-ES"/>
        </w:rPr>
      </w:pPr>
      <w:r w:rsidRPr="00FB5178">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-32386</wp:posOffset>
                </wp:positionH>
                <wp:positionV relativeFrom="paragraph">
                  <wp:posOffset>41909</wp:posOffset>
                </wp:positionV>
                <wp:extent cx="5667375" cy="2524125"/>
                <wp:effectExtent l="19050" t="19050" r="28575" b="28575"/>
                <wp:wrapNone/>
                <wp:docPr id="24" name="Conector recto 24"/>
                <wp:cNvGraphicFramePr/>
                <a:graphic xmlns:a="http://schemas.openxmlformats.org/drawingml/2006/main">
                  <a:graphicData uri="http://schemas.microsoft.com/office/word/2010/wordprocessingShape">
                    <wps:wsp>
                      <wps:cNvCnPr/>
                      <wps:spPr>
                        <a:xfrm>
                          <a:off x="0" y="0"/>
                          <a:ext cx="5667375" cy="2524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9F14F" id="Conector recto 2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5pt,3.3pt" to="443.7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" strokecolor="#5b9bd5 [3204]" strokeweight="3pt">
                <v:stroke joinstyle="miter"/>
              </v:line>
            </w:pict>
          </mc:Fallback>
        </mc:AlternateContent>
      </w:r>
    </w:p>
    <w:p w:rsidR="0031494A" w:rsidRPr="00FB5178" w:rsidRDefault="0031494A" w:rsidP="00D50EEA">
      <w:pPr>
        <w:pStyle w:val="Prrafodelista"/>
        <w:tabs>
          <w:tab w:val="left" w:pos="851"/>
        </w:tabs>
        <w:spacing w:before="240" w:after="240" w:line="360" w:lineRule="auto"/>
        <w:ind w:left="0" w:right="49"/>
        <w:jc w:val="both"/>
        <w:rPr>
          <w:rFonts w:ascii="Palatino Linotype" w:hAnsi="Palatino Linotype"/>
          <w:lang w:val="es-ES"/>
        </w:rPr>
      </w:pPr>
    </w:p>
    <w:p w:rsidR="0031494A" w:rsidRPr="00FB5178" w:rsidRDefault="0031494A" w:rsidP="00D50EEA">
      <w:pPr>
        <w:pStyle w:val="Prrafodelista"/>
        <w:tabs>
          <w:tab w:val="left" w:pos="851"/>
        </w:tabs>
        <w:spacing w:before="240" w:after="240" w:line="360" w:lineRule="auto"/>
        <w:ind w:left="0" w:right="49"/>
        <w:jc w:val="both"/>
        <w:rPr>
          <w:rFonts w:ascii="Palatino Linotype" w:hAnsi="Palatino Linotype"/>
          <w:lang w:val="es-ES"/>
        </w:rPr>
      </w:pPr>
    </w:p>
    <w:p w:rsidR="0031494A" w:rsidRPr="00FB5178" w:rsidRDefault="0031494A" w:rsidP="00D50EEA">
      <w:pPr>
        <w:pStyle w:val="Prrafodelista"/>
        <w:tabs>
          <w:tab w:val="left" w:pos="851"/>
        </w:tabs>
        <w:spacing w:before="240" w:after="240" w:line="360" w:lineRule="auto"/>
        <w:ind w:left="0" w:right="49"/>
        <w:jc w:val="both"/>
        <w:rPr>
          <w:rFonts w:ascii="Palatino Linotype" w:hAnsi="Palatino Linotype"/>
          <w:lang w:val="es-ES"/>
        </w:rPr>
      </w:pPr>
    </w:p>
    <w:p w:rsidR="002A5BA4" w:rsidRPr="00FB5178" w:rsidRDefault="002A5BA4" w:rsidP="002A5BA4">
      <w:pPr>
        <w:keepNext/>
        <w:keepLines/>
        <w:spacing w:line="360" w:lineRule="auto"/>
        <w:jc w:val="center"/>
        <w:outlineLvl w:val="0"/>
        <w:rPr>
          <w:rFonts w:ascii="Palatino Linotype" w:eastAsia="Times New Roman" w:hAnsi="Palatino Linotype" w:cstheme="majorBidi"/>
          <w:b/>
          <w:bCs/>
        </w:rPr>
      </w:pPr>
      <w:bookmarkStart w:id="17" w:name="_Toc447699324"/>
      <w:bookmarkStart w:id="18" w:name="_Toc445745148"/>
      <w:bookmarkStart w:id="19" w:name="_Toc486525261"/>
      <w:bookmarkStart w:id="20" w:name="_Toc536435996"/>
      <w:r w:rsidRPr="00FB5178">
        <w:rPr>
          <w:rFonts w:ascii="Palatino Linotype" w:eastAsia="Times New Roman" w:hAnsi="Palatino Linotype" w:cstheme="majorBidi"/>
          <w:b/>
          <w:bCs/>
        </w:rPr>
        <w:lastRenderedPageBreak/>
        <w:t>R E S O L U T I V O S</w:t>
      </w:r>
      <w:bookmarkEnd w:id="17"/>
      <w:bookmarkEnd w:id="18"/>
      <w:bookmarkEnd w:id="19"/>
      <w:bookmarkEnd w:id="20"/>
    </w:p>
    <w:p w:rsidR="004D60FB" w:rsidRPr="00FB5178" w:rsidRDefault="00740B16" w:rsidP="00740B16">
      <w:pPr>
        <w:keepNext/>
        <w:keepLines/>
        <w:tabs>
          <w:tab w:val="left" w:pos="2520"/>
        </w:tabs>
        <w:spacing w:line="360" w:lineRule="auto"/>
        <w:outlineLvl w:val="0"/>
        <w:rPr>
          <w:rFonts w:ascii="Palatino Linotype" w:eastAsia="Times New Roman" w:hAnsi="Palatino Linotype" w:cstheme="majorBidi"/>
          <w:bCs/>
          <w:sz w:val="12"/>
        </w:rPr>
      </w:pPr>
      <w:r w:rsidRPr="00FB5178">
        <w:rPr>
          <w:rFonts w:ascii="Palatino Linotype" w:eastAsia="Times New Roman" w:hAnsi="Palatino Linotype" w:cstheme="majorBidi"/>
          <w:b/>
          <w:bCs/>
        </w:rPr>
        <w:tab/>
      </w:r>
    </w:p>
    <w:p w:rsidR="00344385" w:rsidRPr="00FB5178" w:rsidRDefault="00E81879" w:rsidP="00344385">
      <w:pPr>
        <w:spacing w:line="360" w:lineRule="auto"/>
        <w:jc w:val="both"/>
        <w:rPr>
          <w:rFonts w:ascii="Palatino Linotype" w:eastAsia="Calibri" w:hAnsi="Palatino Linotype" w:cs="Arial"/>
          <w:lang w:val="es-ES"/>
        </w:rPr>
      </w:pPr>
      <w:r w:rsidRPr="00FB5178">
        <w:rPr>
          <w:rFonts w:ascii="Palatino Linotype" w:eastAsia="Times New Roman" w:hAnsi="Palatino Linotype" w:cs="Arial"/>
          <w:b/>
        </w:rPr>
        <w:t xml:space="preserve">PRIMERO. </w:t>
      </w:r>
      <w:r w:rsidRPr="00FB5178">
        <w:rPr>
          <w:rFonts w:ascii="Palatino Linotype" w:eastAsia="Times New Roman" w:hAnsi="Palatino Linotype" w:cs="Arial"/>
        </w:rPr>
        <w:t xml:space="preserve">Resultan </w:t>
      </w:r>
      <w:r w:rsidR="004C57E8" w:rsidRPr="00FB5178">
        <w:rPr>
          <w:rFonts w:ascii="Palatino Linotype" w:eastAsia="Times New Roman" w:hAnsi="Palatino Linotype" w:cs="Arial"/>
        </w:rPr>
        <w:t xml:space="preserve">parcialmente </w:t>
      </w:r>
      <w:r w:rsidRPr="00FB5178">
        <w:rPr>
          <w:rFonts w:ascii="Palatino Linotype" w:eastAsia="Times New Roman" w:hAnsi="Palatino Linotype" w:cs="Arial"/>
        </w:rPr>
        <w:t>fundadas las</w:t>
      </w:r>
      <w:r w:rsidRPr="00FB5178">
        <w:rPr>
          <w:rFonts w:ascii="Palatino Linotype" w:eastAsia="Times New Roman" w:hAnsi="Palatino Linotype" w:cs="Arial"/>
          <w:b/>
        </w:rPr>
        <w:t xml:space="preserve"> </w:t>
      </w:r>
      <w:r w:rsidRPr="00FB5178">
        <w:rPr>
          <w:rFonts w:ascii="Palatino Linotype" w:eastAsia="Times New Roman" w:hAnsi="Palatino Linotype" w:cs="Arial"/>
          <w:lang w:val="es-ES"/>
        </w:rPr>
        <w:t xml:space="preserve">razones o motivos de inconformidad hechos valer </w:t>
      </w:r>
      <w:r w:rsidRPr="00FB5178">
        <w:rPr>
          <w:rFonts w:ascii="Palatino Linotype" w:eastAsia="Calibri" w:hAnsi="Palatino Linotype" w:cs="Arial"/>
          <w:lang w:val="es-ES"/>
        </w:rPr>
        <w:t xml:space="preserve">en </w:t>
      </w:r>
      <w:r w:rsidR="00D50EEA" w:rsidRPr="00FB5178">
        <w:rPr>
          <w:rFonts w:ascii="Palatino Linotype" w:eastAsia="Calibri" w:hAnsi="Palatino Linotype" w:cs="Arial"/>
          <w:lang w:val="es-ES"/>
        </w:rPr>
        <w:t>los</w:t>
      </w:r>
      <w:r w:rsidR="004C57E8" w:rsidRPr="00FB5178">
        <w:rPr>
          <w:rFonts w:ascii="Palatino Linotype" w:eastAsia="Calibri" w:hAnsi="Palatino Linotype" w:cs="Arial"/>
          <w:lang w:val="es-ES"/>
        </w:rPr>
        <w:t xml:space="preserve"> recurso</w:t>
      </w:r>
      <w:r w:rsidR="00D50EEA" w:rsidRPr="00FB5178">
        <w:rPr>
          <w:rFonts w:ascii="Palatino Linotype" w:eastAsia="Calibri" w:hAnsi="Palatino Linotype" w:cs="Arial"/>
          <w:lang w:val="es-ES"/>
        </w:rPr>
        <w:t>s</w:t>
      </w:r>
      <w:r w:rsidR="004C57E8" w:rsidRPr="00FB5178">
        <w:rPr>
          <w:rFonts w:ascii="Palatino Linotype" w:eastAsia="Calibri" w:hAnsi="Palatino Linotype" w:cs="Arial"/>
          <w:lang w:val="es-ES"/>
        </w:rPr>
        <w:t xml:space="preserve"> de revisión </w:t>
      </w:r>
      <w:r w:rsidR="007473C8" w:rsidRPr="00FB5178">
        <w:rPr>
          <w:rFonts w:ascii="Palatino Linotype" w:eastAsia="Calibri" w:hAnsi="Palatino Linotype" w:cs="Arial"/>
          <w:b/>
          <w:bCs/>
        </w:rPr>
        <w:t>04238/INFOEM/IP/RR/2018, 04239/INFOEM/IP/RR/2018, 04240/INFOEM/IP/RR/2018, 04241/INFOEM/IP/RR/2018, 04242/INFOEM/IP/RR/2018, 04243/INFOEM/IP/RR/2018, 04244/INFOEM/IP/RR/2018, 04245/INFOEM/IP/RR/2018, 04246/INFOEM/IP/RR/2018, 04247/INFOEM/IP/RR/2018, 04248/INFOEM/IP/RR/2018 y 04249/INFOEM/IP/RR/2018 acumulados</w:t>
      </w:r>
      <w:r w:rsidR="007473C8" w:rsidRPr="00FB5178">
        <w:rPr>
          <w:rFonts w:ascii="Palatino Linotype" w:eastAsia="Calibri" w:hAnsi="Palatino Linotype" w:cs="Arial"/>
          <w:lang w:val="es-ES"/>
        </w:rPr>
        <w:t xml:space="preserve">, </w:t>
      </w:r>
      <w:r w:rsidR="00344385" w:rsidRPr="00FB5178">
        <w:rPr>
          <w:rFonts w:ascii="Palatino Linotype" w:hAnsi="Palatino Linotype" w:cs="Arial"/>
          <w:bCs/>
        </w:rPr>
        <w:t xml:space="preserve">en términos del considerando </w:t>
      </w:r>
      <w:r w:rsidR="00344385" w:rsidRPr="00FB5178">
        <w:rPr>
          <w:rFonts w:ascii="Palatino Linotype" w:hAnsi="Palatino Linotype" w:cs="Arial"/>
          <w:b/>
          <w:bCs/>
        </w:rPr>
        <w:t>CUARTO</w:t>
      </w:r>
      <w:r w:rsidR="00D50EEA" w:rsidRPr="00FB5178">
        <w:rPr>
          <w:rFonts w:ascii="Palatino Linotype" w:hAnsi="Palatino Linotype" w:cs="Arial"/>
          <w:b/>
          <w:bCs/>
        </w:rPr>
        <w:t xml:space="preserve"> </w:t>
      </w:r>
      <w:r w:rsidR="00344385" w:rsidRPr="00FB5178">
        <w:rPr>
          <w:rFonts w:ascii="Palatino Linotype" w:hAnsi="Palatino Linotype" w:cs="Arial"/>
          <w:bCs/>
        </w:rPr>
        <w:t>de la presente resolución.</w:t>
      </w:r>
    </w:p>
    <w:p w:rsidR="0031494A" w:rsidRPr="00FB5178" w:rsidRDefault="0031494A" w:rsidP="00344385">
      <w:pPr>
        <w:spacing w:line="360" w:lineRule="auto"/>
        <w:jc w:val="both"/>
        <w:rPr>
          <w:rFonts w:ascii="Palatino Linotype" w:eastAsia="Times New Roman" w:hAnsi="Palatino Linotype" w:cs="Times New Roman"/>
          <w:sz w:val="12"/>
        </w:rPr>
      </w:pPr>
    </w:p>
    <w:p w:rsidR="0031494A" w:rsidRPr="00FB5178" w:rsidRDefault="00344385" w:rsidP="0031494A">
      <w:pPr>
        <w:spacing w:line="360" w:lineRule="auto"/>
        <w:jc w:val="both"/>
        <w:rPr>
          <w:rFonts w:ascii="Palatino Linotype" w:hAnsi="Palatino Linotype" w:cs="Arial"/>
        </w:rPr>
      </w:pPr>
      <w:bookmarkStart w:id="21" w:name="_Toc477891768"/>
      <w:bookmarkStart w:id="22" w:name="_Toc477891858"/>
      <w:bookmarkStart w:id="23" w:name="_Toc481576259"/>
      <w:bookmarkStart w:id="24" w:name="_Toc492590391"/>
      <w:bookmarkStart w:id="25" w:name="_Toc462653937"/>
      <w:bookmarkStart w:id="26" w:name="_Toc453696502"/>
      <w:bookmarkStart w:id="27" w:name="_Toc454301155"/>
      <w:r w:rsidRPr="00FB5178">
        <w:rPr>
          <w:rFonts w:ascii="Palatino Linotype" w:hAnsi="Palatino Linotype"/>
          <w:b/>
        </w:rPr>
        <w:t>SEGUNDO.</w:t>
      </w:r>
      <w:r w:rsidRPr="00FB5178">
        <w:rPr>
          <w:rStyle w:val="Ttulo2Car"/>
          <w:rFonts w:ascii="Palatino Linotype" w:hAnsi="Palatino Linotype"/>
          <w:b/>
          <w:sz w:val="24"/>
          <w:szCs w:val="24"/>
        </w:rPr>
        <w:t xml:space="preserve"> </w:t>
      </w:r>
      <w:bookmarkEnd w:id="21"/>
      <w:bookmarkEnd w:id="22"/>
      <w:bookmarkEnd w:id="23"/>
      <w:bookmarkEnd w:id="24"/>
      <w:bookmarkEnd w:id="25"/>
      <w:bookmarkEnd w:id="26"/>
      <w:bookmarkEnd w:id="27"/>
      <w:r w:rsidRPr="00FB5178">
        <w:rPr>
          <w:rFonts w:ascii="Palatino Linotype" w:eastAsia="Calibri" w:hAnsi="Palatino Linotype" w:cs="Arial"/>
          <w:lang w:val="es-ES"/>
        </w:rPr>
        <w:t>Se</w:t>
      </w:r>
      <w:r w:rsidRPr="00FB5178">
        <w:rPr>
          <w:rFonts w:ascii="Palatino Linotype" w:eastAsia="Calibri" w:hAnsi="Palatino Linotype" w:cs="Arial"/>
          <w:b/>
          <w:lang w:val="es-ES"/>
        </w:rPr>
        <w:t xml:space="preserve"> </w:t>
      </w:r>
      <w:r w:rsidR="0031494A" w:rsidRPr="00FB5178">
        <w:rPr>
          <w:rFonts w:ascii="Palatino Linotype" w:eastAsia="Calibri" w:hAnsi="Palatino Linotype" w:cs="Arial"/>
          <w:b/>
          <w:lang w:val="es-ES"/>
        </w:rPr>
        <w:t>REVOCA</w:t>
      </w:r>
      <w:r w:rsidR="00676294" w:rsidRPr="00FB5178">
        <w:rPr>
          <w:rFonts w:ascii="Palatino Linotype" w:eastAsia="Calibri" w:hAnsi="Palatino Linotype" w:cs="Arial"/>
          <w:b/>
          <w:lang w:val="es-ES"/>
        </w:rPr>
        <w:t>N</w:t>
      </w:r>
      <w:r w:rsidR="0031494A" w:rsidRPr="00FB5178">
        <w:rPr>
          <w:rFonts w:ascii="Palatino Linotype" w:eastAsia="Calibri" w:hAnsi="Palatino Linotype" w:cs="Arial"/>
          <w:b/>
          <w:lang w:val="es-ES"/>
        </w:rPr>
        <w:t xml:space="preserve"> </w:t>
      </w:r>
      <w:r w:rsidRPr="00FB5178">
        <w:rPr>
          <w:rFonts w:ascii="Palatino Linotype" w:eastAsia="Calibri" w:hAnsi="Palatino Linotype" w:cs="Arial"/>
          <w:lang w:val="es-ES"/>
        </w:rPr>
        <w:t>la</w:t>
      </w:r>
      <w:r w:rsidR="00676294" w:rsidRPr="00FB5178">
        <w:rPr>
          <w:rFonts w:ascii="Palatino Linotype" w:eastAsia="Calibri" w:hAnsi="Palatino Linotype" w:cs="Arial"/>
          <w:lang w:val="es-ES"/>
        </w:rPr>
        <w:t>s</w:t>
      </w:r>
      <w:r w:rsidRPr="00FB5178">
        <w:rPr>
          <w:rFonts w:ascii="Palatino Linotype" w:eastAsia="Calibri" w:hAnsi="Palatino Linotype" w:cs="Arial"/>
          <w:b/>
          <w:lang w:val="es-ES"/>
        </w:rPr>
        <w:t xml:space="preserve"> </w:t>
      </w:r>
      <w:r w:rsidR="0031494A" w:rsidRPr="00FB5178">
        <w:rPr>
          <w:rFonts w:ascii="Palatino Linotype" w:eastAsia="Calibri" w:hAnsi="Palatino Linotype" w:cs="Arial"/>
          <w:lang w:val="es-ES"/>
        </w:rPr>
        <w:t>respuesta</w:t>
      </w:r>
      <w:r w:rsidR="00676294" w:rsidRPr="00FB5178">
        <w:rPr>
          <w:rFonts w:ascii="Palatino Linotype" w:eastAsia="Calibri" w:hAnsi="Palatino Linotype" w:cs="Arial"/>
          <w:lang w:val="es-ES"/>
        </w:rPr>
        <w:t>s</w:t>
      </w:r>
      <w:r w:rsidR="0031494A" w:rsidRPr="00FB5178">
        <w:rPr>
          <w:rFonts w:ascii="Palatino Linotype" w:eastAsia="Calibri" w:hAnsi="Palatino Linotype" w:cs="Arial"/>
          <w:lang w:val="es-ES"/>
        </w:rPr>
        <w:t xml:space="preserve"> emitida</w:t>
      </w:r>
      <w:r w:rsidR="00676294" w:rsidRPr="00FB5178">
        <w:rPr>
          <w:rFonts w:ascii="Palatino Linotype" w:eastAsia="Calibri" w:hAnsi="Palatino Linotype" w:cs="Arial"/>
          <w:lang w:val="es-ES"/>
        </w:rPr>
        <w:t>s</w:t>
      </w:r>
      <w:r w:rsidR="0031494A" w:rsidRPr="00FB5178">
        <w:rPr>
          <w:rFonts w:ascii="Palatino Linotype" w:eastAsia="Calibri" w:hAnsi="Palatino Linotype" w:cs="Arial"/>
          <w:lang w:val="es-ES"/>
        </w:rPr>
        <w:t xml:space="preserve"> de la</w:t>
      </w:r>
      <w:r w:rsidR="0031494A" w:rsidRPr="00FB5178">
        <w:rPr>
          <w:rFonts w:ascii="Palatino Linotype" w:eastAsia="Calibri" w:hAnsi="Palatino Linotype" w:cs="Arial"/>
          <w:b/>
          <w:lang w:val="es-ES"/>
        </w:rPr>
        <w:t xml:space="preserve"> </w:t>
      </w:r>
      <w:r w:rsidRPr="00FB5178">
        <w:rPr>
          <w:rFonts w:ascii="Palatino Linotype" w:hAnsi="Palatino Linotype" w:cs="Arial"/>
          <w:b/>
        </w:rPr>
        <w:t xml:space="preserve">Universidad Politécnica del Valle de Toluca </w:t>
      </w:r>
      <w:r w:rsidR="0031494A" w:rsidRPr="00FB5178">
        <w:rPr>
          <w:rFonts w:ascii="Palatino Linotype" w:hAnsi="Palatino Linotype" w:cs="Arial"/>
        </w:rPr>
        <w:t>y se</w:t>
      </w:r>
      <w:r w:rsidR="0031494A" w:rsidRPr="00FB5178">
        <w:rPr>
          <w:rFonts w:ascii="Palatino Linotype" w:hAnsi="Palatino Linotype" w:cs="Arial"/>
          <w:b/>
        </w:rPr>
        <w:t xml:space="preserve"> ORDENA </w:t>
      </w:r>
      <w:r w:rsidR="0031494A" w:rsidRPr="00FB5178">
        <w:rPr>
          <w:rFonts w:ascii="Palatino Linotype" w:hAnsi="Palatino Linotype" w:cs="Arial"/>
        </w:rPr>
        <w:t>entrega</w:t>
      </w:r>
      <w:r w:rsidR="007473C8" w:rsidRPr="00FB5178">
        <w:rPr>
          <w:rFonts w:ascii="Palatino Linotype" w:hAnsi="Palatino Linotype" w:cs="Arial"/>
        </w:rPr>
        <w:t>r</w:t>
      </w:r>
      <w:r w:rsidR="0031494A" w:rsidRPr="00FB5178">
        <w:rPr>
          <w:rFonts w:ascii="Palatino Linotype" w:hAnsi="Palatino Linotype" w:cs="Arial"/>
        </w:rPr>
        <w:t xml:space="preserve"> vía Sistema de Acceso a la Información Mexiquense (SAIMEX) </w:t>
      </w:r>
      <w:r w:rsidR="006B6F1D" w:rsidRPr="00FB5178">
        <w:rPr>
          <w:rFonts w:ascii="Palatino Linotype" w:hAnsi="Palatino Linotype" w:cs="Arial"/>
        </w:rPr>
        <w:t xml:space="preserve">de ser el caso en versión pública, </w:t>
      </w:r>
      <w:r w:rsidR="0031494A" w:rsidRPr="00FB5178">
        <w:rPr>
          <w:rFonts w:ascii="Palatino Linotype" w:hAnsi="Palatino Linotype" w:cs="Arial"/>
        </w:rPr>
        <w:t>la siguiente información;</w:t>
      </w:r>
    </w:p>
    <w:p w:rsidR="0031494A" w:rsidRPr="00FB5178" w:rsidRDefault="0031494A" w:rsidP="0031494A">
      <w:pPr>
        <w:spacing w:line="360" w:lineRule="auto"/>
        <w:jc w:val="both"/>
        <w:rPr>
          <w:rFonts w:ascii="Palatino Linotype" w:hAnsi="Palatino Linotype" w:cs="Arial"/>
          <w:sz w:val="12"/>
        </w:rPr>
      </w:pPr>
    </w:p>
    <w:p w:rsidR="00741DC2" w:rsidRDefault="0031494A" w:rsidP="0031494A">
      <w:pPr>
        <w:pStyle w:val="Prrafodelista"/>
        <w:numPr>
          <w:ilvl w:val="0"/>
          <w:numId w:val="44"/>
        </w:numPr>
        <w:spacing w:line="360" w:lineRule="auto"/>
        <w:ind w:left="567" w:right="616" w:hanging="11"/>
        <w:jc w:val="both"/>
        <w:rPr>
          <w:rFonts w:ascii="Palatino Linotype" w:hAnsi="Palatino Linotype" w:cs="Arial"/>
          <w:b/>
        </w:rPr>
      </w:pPr>
      <w:r w:rsidRPr="00FB5178">
        <w:rPr>
          <w:rFonts w:ascii="Palatino Linotype" w:hAnsi="Palatino Linotype" w:cs="Arial"/>
          <w:b/>
          <w:lang w:eastAsia="es-MX"/>
        </w:rPr>
        <w:t>Documentos donde conste la información relativa a los convenios de colaboración con empresas que ha signado la Universidad Politécnica del Valle de Toluca, señalando el representante de la empresa, su finalidad y sus beneficios, correspondiente al periodo que comprenden los años 2007 al 2018.</w:t>
      </w:r>
    </w:p>
    <w:p w:rsidR="00FB5178" w:rsidRPr="00FB5178" w:rsidRDefault="00FB5178" w:rsidP="00FB5178">
      <w:pPr>
        <w:pStyle w:val="Prrafodelista"/>
        <w:spacing w:line="360" w:lineRule="auto"/>
        <w:ind w:left="567" w:right="616"/>
        <w:jc w:val="both"/>
        <w:rPr>
          <w:rFonts w:ascii="Palatino Linotype" w:hAnsi="Palatino Linotype" w:cs="Arial"/>
          <w:b/>
          <w:sz w:val="14"/>
        </w:rPr>
      </w:pPr>
    </w:p>
    <w:p w:rsidR="00E81879" w:rsidRPr="00FB5178" w:rsidRDefault="006B6F1D" w:rsidP="00E81879">
      <w:pPr>
        <w:spacing w:line="360" w:lineRule="auto"/>
        <w:jc w:val="both"/>
        <w:rPr>
          <w:rFonts w:ascii="Palatino Linotype" w:eastAsia="MS Mincho" w:hAnsi="Palatino Linotype" w:cs="Calibri"/>
          <w:lang w:eastAsia="es-MX"/>
        </w:rPr>
      </w:pPr>
      <w:r w:rsidRPr="00FB5178">
        <w:rPr>
          <w:rFonts w:ascii="Palatino Linotype" w:eastAsia="MS Mincho" w:hAnsi="Palatino Linotype" w:cs="Calibri"/>
          <w:lang w:eastAsia="es-MX"/>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3134DB" w:rsidRPr="003134DB">
        <w:rPr>
          <w:rFonts w:ascii="Palatino Linotype" w:eastAsia="MS Mincho" w:hAnsi="Palatino Linotype" w:cs="Calibri"/>
          <w:b/>
          <w:highlight w:val="black"/>
          <w:lang w:eastAsia="es-MX"/>
        </w:rPr>
        <w:t>---------------------------------------</w:t>
      </w:r>
      <w:r w:rsidRPr="00FB5178">
        <w:rPr>
          <w:rFonts w:ascii="Palatino Linotype" w:eastAsia="MS Mincho" w:hAnsi="Palatino Linotype" w:cs="Calibri"/>
          <w:b/>
          <w:lang w:eastAsia="es-MX"/>
        </w:rPr>
        <w:t>.</w:t>
      </w:r>
    </w:p>
    <w:p w:rsidR="006B6F1D" w:rsidRPr="00FB5178" w:rsidRDefault="006B6F1D" w:rsidP="00E81879">
      <w:pPr>
        <w:spacing w:line="360" w:lineRule="auto"/>
        <w:jc w:val="both"/>
        <w:rPr>
          <w:rFonts w:ascii="Palatino Linotype" w:eastAsia="Calibri" w:hAnsi="Palatino Linotype" w:cs="Arial"/>
          <w:sz w:val="12"/>
        </w:rPr>
      </w:pPr>
    </w:p>
    <w:p w:rsidR="00E81879" w:rsidRPr="00FB5178" w:rsidRDefault="00D50EEA" w:rsidP="00E81879">
      <w:pPr>
        <w:tabs>
          <w:tab w:val="left" w:pos="8080"/>
        </w:tabs>
        <w:spacing w:line="360" w:lineRule="auto"/>
        <w:ind w:right="49"/>
        <w:contextualSpacing/>
        <w:jc w:val="both"/>
        <w:rPr>
          <w:rFonts w:ascii="Palatino Linotype" w:eastAsia="Palatino Linotype" w:hAnsi="Palatino Linotype" w:cs="Palatino Linotype"/>
          <w:b/>
        </w:rPr>
      </w:pPr>
      <w:bookmarkStart w:id="28" w:name="_Toc460947013"/>
      <w:r w:rsidRPr="00FB5178">
        <w:rPr>
          <w:rFonts w:ascii="Palatino Linotype" w:eastAsia="Palatino Linotype" w:hAnsi="Palatino Linotype" w:cs="Palatino Linotype"/>
          <w:b/>
        </w:rPr>
        <w:t>TERCERO</w:t>
      </w:r>
      <w:r w:rsidR="00E81879" w:rsidRPr="00FB5178">
        <w:rPr>
          <w:rFonts w:ascii="Palatino Linotype" w:eastAsia="Palatino Linotype" w:hAnsi="Palatino Linotype" w:cs="Palatino Linotype"/>
          <w:b/>
        </w:rPr>
        <w:t xml:space="preserve">. Notifíquese </w:t>
      </w:r>
      <w:r w:rsidR="00E81879" w:rsidRPr="00FB5178">
        <w:rPr>
          <w:rFonts w:ascii="Palatino Linotype" w:eastAsia="Palatino Linotype" w:hAnsi="Palatino Linotype" w:cs="Palatino Linotype"/>
        </w:rPr>
        <w:t xml:space="preserve">al Titular de la Unidad de Transparencia del </w:t>
      </w:r>
      <w:r w:rsidR="00E81879" w:rsidRPr="00FB5178">
        <w:rPr>
          <w:rFonts w:ascii="Palatino Linotype" w:eastAsia="Palatino Linotype" w:hAnsi="Palatino Linotype" w:cs="Palatino Linotype"/>
          <w:b/>
        </w:rPr>
        <w:t>SUJETO OBLIGADO</w:t>
      </w:r>
      <w:r w:rsidR="00E81879" w:rsidRPr="00FB517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E81879" w:rsidRPr="00FB517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FB5178" w:rsidRDefault="00E81879" w:rsidP="00E81879">
      <w:pPr>
        <w:shd w:val="clear" w:color="auto" w:fill="FFFFFF"/>
        <w:spacing w:line="360" w:lineRule="auto"/>
        <w:jc w:val="both"/>
        <w:rPr>
          <w:rFonts w:ascii="Palatino Linotype" w:eastAsia="Times New Roman" w:hAnsi="Palatino Linotype" w:cs="Arial"/>
          <w:b/>
          <w:sz w:val="12"/>
        </w:rPr>
      </w:pPr>
    </w:p>
    <w:p w:rsidR="00E81879" w:rsidRPr="00FB5178" w:rsidRDefault="00D50EEA" w:rsidP="00E81879">
      <w:pPr>
        <w:shd w:val="clear" w:color="auto" w:fill="FFFFFF"/>
        <w:spacing w:line="360" w:lineRule="auto"/>
        <w:jc w:val="both"/>
        <w:rPr>
          <w:rFonts w:ascii="Palatino Linotype" w:hAnsi="Palatino Linotype"/>
        </w:rPr>
      </w:pPr>
      <w:r w:rsidRPr="00FB5178">
        <w:rPr>
          <w:rFonts w:ascii="Palatino Linotype" w:eastAsia="Times New Roman" w:hAnsi="Palatino Linotype" w:cs="Arial"/>
          <w:b/>
        </w:rPr>
        <w:t>CUARTO</w:t>
      </w:r>
      <w:r w:rsidR="00E81879" w:rsidRPr="00FB5178">
        <w:rPr>
          <w:rFonts w:ascii="Palatino Linotype" w:eastAsia="Times New Roman" w:hAnsi="Palatino Linotype" w:cs="Arial"/>
          <w:b/>
        </w:rPr>
        <w:t xml:space="preserve">. </w:t>
      </w:r>
      <w:r w:rsidR="00E81879" w:rsidRPr="00FB5178">
        <w:rPr>
          <w:rFonts w:ascii="Palatino Linotype" w:eastAsia="Times New Roman" w:hAnsi="Palatino Linotype" w:cs="Times New Roman"/>
          <w:b/>
          <w:bCs/>
          <w:color w:val="222222"/>
          <w:lang w:val="es-ES"/>
        </w:rPr>
        <w:t>Notifíquese a</w:t>
      </w:r>
      <w:r w:rsidR="00E81879" w:rsidRPr="00FB5178">
        <w:rPr>
          <w:rFonts w:ascii="Palatino Linotype" w:hAnsi="Palatino Linotype"/>
          <w:b/>
        </w:rPr>
        <w:t xml:space="preserve"> </w:t>
      </w:r>
      <w:r w:rsidR="003134DB" w:rsidRPr="003134DB">
        <w:rPr>
          <w:rFonts w:ascii="Palatino Linotype" w:hAnsi="Palatino Linotype"/>
          <w:b/>
          <w:highlight w:val="black"/>
        </w:rPr>
        <w:t>----------------------------------</w:t>
      </w:r>
      <w:r w:rsidR="0031494A" w:rsidRPr="00FB5178">
        <w:rPr>
          <w:rFonts w:ascii="Palatino Linotype" w:hAnsi="Palatino Linotype"/>
          <w:b/>
        </w:rPr>
        <w:t xml:space="preserve"> </w:t>
      </w:r>
      <w:r w:rsidR="00E81879" w:rsidRPr="00FB5178">
        <w:rPr>
          <w:rFonts w:ascii="Palatino Linotype" w:hAnsi="Palatino Linotype"/>
        </w:rPr>
        <w:t>la presente resolución</w:t>
      </w:r>
      <w:r w:rsidR="0031494A" w:rsidRPr="00FB5178">
        <w:rPr>
          <w:rFonts w:ascii="Palatino Linotype" w:hAnsi="Palatino Linotype"/>
        </w:rPr>
        <w:t>.</w:t>
      </w:r>
    </w:p>
    <w:p w:rsidR="004D60FB" w:rsidRPr="00FB5178" w:rsidRDefault="004D60FB" w:rsidP="00E81879">
      <w:pPr>
        <w:shd w:val="clear" w:color="auto" w:fill="FFFFFF"/>
        <w:spacing w:line="360" w:lineRule="auto"/>
        <w:jc w:val="both"/>
        <w:rPr>
          <w:rFonts w:ascii="Palatino Linotype" w:hAnsi="Palatino Linotype"/>
          <w:sz w:val="12"/>
        </w:rPr>
      </w:pPr>
    </w:p>
    <w:bookmarkEnd w:id="28"/>
    <w:p w:rsidR="00CA7849" w:rsidRPr="00FB5178" w:rsidRDefault="00D50EEA" w:rsidP="00E81879">
      <w:pPr>
        <w:spacing w:line="360" w:lineRule="auto"/>
        <w:jc w:val="both"/>
        <w:rPr>
          <w:rFonts w:ascii="Palatino Linotype" w:eastAsia="MS Mincho" w:hAnsi="Palatino Linotype" w:cs="Times New Roman"/>
          <w:lang w:val="es-ES"/>
        </w:rPr>
      </w:pPr>
      <w:r w:rsidRPr="00FB5178">
        <w:rPr>
          <w:rFonts w:ascii="Palatino Linotype" w:eastAsia="MS Mincho" w:hAnsi="Palatino Linotype" w:cs="Times New Roman"/>
          <w:b/>
          <w:lang w:val="es-MX"/>
        </w:rPr>
        <w:t>QUINTO</w:t>
      </w:r>
      <w:r w:rsidR="00E81879" w:rsidRPr="00FB5178">
        <w:rPr>
          <w:rFonts w:ascii="Palatino Linotype" w:eastAsia="MS Mincho" w:hAnsi="Palatino Linotype" w:cs="Times New Roman"/>
          <w:b/>
          <w:lang w:val="es-MX"/>
        </w:rPr>
        <w:t>.</w:t>
      </w:r>
      <w:r w:rsidR="00E81879" w:rsidRPr="00FB5178">
        <w:rPr>
          <w:rFonts w:ascii="Palatino Linotype" w:eastAsia="MS Mincho" w:hAnsi="Palatino Linotype" w:cs="Times New Roman"/>
          <w:lang w:val="es-MX"/>
        </w:rPr>
        <w:t xml:space="preserve"> </w:t>
      </w:r>
      <w:r w:rsidR="00E81879" w:rsidRPr="00FB5178">
        <w:rPr>
          <w:rFonts w:ascii="Palatino Linotype" w:eastAsia="MS Mincho" w:hAnsi="Palatino Linotype" w:cs="Times New Roman"/>
          <w:lang w:val="es-ES"/>
        </w:rPr>
        <w:t xml:space="preserve">Se hace del conocimiento de </w:t>
      </w:r>
      <w:r w:rsidR="003134DB" w:rsidRPr="003134DB">
        <w:rPr>
          <w:rFonts w:ascii="Palatino Linotype" w:hAnsi="Palatino Linotype"/>
          <w:b/>
          <w:highlight w:val="black"/>
        </w:rPr>
        <w:t>-------------------------------------</w:t>
      </w:r>
      <w:r w:rsidR="0031494A" w:rsidRPr="00FB5178">
        <w:rPr>
          <w:rFonts w:ascii="Palatino Linotype" w:hAnsi="Palatino Linotype"/>
          <w:b/>
        </w:rPr>
        <w:t xml:space="preserve"> </w:t>
      </w:r>
      <w:r w:rsidR="00E81879" w:rsidRPr="00FB517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FB5178">
        <w:rPr>
          <w:rFonts w:ascii="Palatino Linotype" w:eastAsia="MS Mincho" w:hAnsi="Palatino Linotype" w:cs="Times New Roman"/>
          <w:bCs/>
          <w:lang w:val="es-ES"/>
        </w:rPr>
        <w:t>vía juicio de amparo</w:t>
      </w:r>
      <w:r w:rsidR="00E81879" w:rsidRPr="00FB5178">
        <w:rPr>
          <w:rFonts w:ascii="Palatino Linotype" w:eastAsia="MS Mincho" w:hAnsi="Palatino Linotype" w:cs="Times New Roman"/>
          <w:lang w:val="es-ES"/>
        </w:rPr>
        <w:t> en los términos de las leyes aplicables.</w:t>
      </w:r>
    </w:p>
    <w:p w:rsidR="0031494A" w:rsidRPr="00FB5178" w:rsidRDefault="0031494A" w:rsidP="00E81879">
      <w:pPr>
        <w:spacing w:line="360" w:lineRule="auto"/>
        <w:jc w:val="both"/>
        <w:rPr>
          <w:rFonts w:ascii="Palatino Linotype" w:eastAsia="MS Mincho" w:hAnsi="Palatino Linotype" w:cs="Times New Roman"/>
          <w:lang w:val="es-ES"/>
        </w:rPr>
      </w:pPr>
      <w:bookmarkStart w:id="29" w:name="_GoBack"/>
      <w:bookmarkEnd w:id="29"/>
    </w:p>
    <w:p w:rsidR="00FB5178" w:rsidRDefault="00FB5178" w:rsidP="00FB5178">
      <w:pPr>
        <w:shd w:val="clear" w:color="auto" w:fill="FFFFFF"/>
        <w:spacing w:line="360" w:lineRule="auto"/>
        <w:jc w:val="both"/>
        <w:rPr>
          <w:rFonts w:ascii="Palatino Linotype" w:hAnsi="Palatino Linotype"/>
        </w:rPr>
      </w:pPr>
      <w:r w:rsidRPr="00FB5178">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rPr>
        <w:t xml:space="preserve"> EMITIENDO VOTO PARTICULAR</w:t>
      </w:r>
      <w:r w:rsidRPr="00FB5178">
        <w:rPr>
          <w:rFonts w:ascii="Palatino Linotype" w:hAnsi="Palatino Linotype"/>
        </w:rPr>
        <w:t>; JOSÉ GUADALUPE LUNA HERNÁNDEZ;  JAVIER MARTÍNEZ CRUZ Y LUIS GUSTAVO PARRA NORIEGA; EN LA TERCERA SESIÓN ORDINARIA CELEBRADA EL VEINTITRÉS (23) DE ENERO DE DOS MIL DIECINUEVE, ANTE EL SECRETARIO TÉCNICO DEL PLENO ALEXIS TAPIA RAMÍREZ.</w:t>
      </w:r>
    </w:p>
    <w:p w:rsidR="00FB5178" w:rsidRDefault="00FB5178" w:rsidP="00FB5178">
      <w:pPr>
        <w:shd w:val="clear" w:color="auto" w:fill="FFFFFF"/>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-13335</wp:posOffset>
                </wp:positionH>
                <wp:positionV relativeFrom="paragraph">
                  <wp:posOffset>118745</wp:posOffset>
                </wp:positionV>
                <wp:extent cx="5581650" cy="4457700"/>
                <wp:effectExtent l="19050" t="19050" r="19050" b="19050"/>
                <wp:wrapNone/>
                <wp:docPr id="3" name="Conector recto 3"/>
                <wp:cNvGraphicFramePr/>
                <a:graphic xmlns:a="http://schemas.openxmlformats.org/drawingml/2006/main">
                  <a:graphicData uri="http://schemas.microsoft.com/office/word/2010/wordprocessingShape">
                    <wps:wsp>
                      <wps:cNvCnPr/>
                      <wps:spPr>
                        <a:xfrm>
                          <a:off x="0" y="0"/>
                          <a:ext cx="5581650" cy="4457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18053"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5pt,9.35pt" to="438.45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" strokecolor="#5b9bd5 [3204]" strokeweight="3pt">
                <v:stroke joinstyle="miter"/>
              </v:line>
            </w:pict>
          </mc:Fallback>
        </mc:AlternateContent>
      </w:r>
    </w:p>
    <w:p w:rsidR="00FB5178" w:rsidRDefault="00FB5178" w:rsidP="00FB5178">
      <w:pPr>
        <w:shd w:val="clear" w:color="auto" w:fill="FFFFFF"/>
        <w:spacing w:line="360" w:lineRule="auto"/>
        <w:jc w:val="both"/>
        <w:rPr>
          <w:rFonts w:ascii="Palatino Linotype" w:hAnsi="Palatino Linotype"/>
        </w:rPr>
      </w:pPr>
    </w:p>
    <w:p w:rsidR="00FB5178" w:rsidRDefault="00FB5178" w:rsidP="00FB5178">
      <w:pPr>
        <w:shd w:val="clear" w:color="auto" w:fill="FFFFFF"/>
        <w:spacing w:line="360" w:lineRule="auto"/>
        <w:jc w:val="both"/>
        <w:rPr>
          <w:rFonts w:ascii="Palatino Linotype" w:hAnsi="Palatino Linotype"/>
        </w:rPr>
      </w:pPr>
    </w:p>
    <w:p w:rsidR="00FB5178" w:rsidRDefault="00FB5178" w:rsidP="00FB5178">
      <w:pPr>
        <w:shd w:val="clear" w:color="auto" w:fill="FFFFFF"/>
        <w:spacing w:line="360" w:lineRule="auto"/>
        <w:jc w:val="both"/>
        <w:rPr>
          <w:rFonts w:ascii="Palatino Linotype" w:hAnsi="Palatino Linotype"/>
        </w:rPr>
      </w:pPr>
    </w:p>
    <w:p w:rsidR="00FB5178" w:rsidRDefault="00FB5178" w:rsidP="00FB5178">
      <w:pPr>
        <w:shd w:val="clear" w:color="auto" w:fill="FFFFFF"/>
        <w:spacing w:line="360" w:lineRule="auto"/>
        <w:jc w:val="both"/>
        <w:rPr>
          <w:rFonts w:ascii="Palatino Linotype" w:hAnsi="Palatino Linotype"/>
        </w:rPr>
      </w:pPr>
    </w:p>
    <w:p w:rsidR="00FB5178" w:rsidRDefault="00FB5178" w:rsidP="00FB5178">
      <w:pPr>
        <w:shd w:val="clear" w:color="auto" w:fill="FFFFFF"/>
        <w:spacing w:line="360" w:lineRule="auto"/>
        <w:jc w:val="both"/>
        <w:rPr>
          <w:rFonts w:ascii="Palatino Linotype" w:hAnsi="Palatino Linotype"/>
        </w:rPr>
      </w:pPr>
    </w:p>
    <w:p w:rsidR="00FB5178" w:rsidRDefault="00FB5178" w:rsidP="00FB5178">
      <w:pPr>
        <w:shd w:val="clear" w:color="auto" w:fill="FFFFFF"/>
        <w:spacing w:line="360" w:lineRule="auto"/>
        <w:jc w:val="both"/>
        <w:rPr>
          <w:rFonts w:ascii="Palatino Linotype" w:hAnsi="Palatino Linotype"/>
        </w:rPr>
      </w:pPr>
    </w:p>
    <w:p w:rsidR="00FB5178" w:rsidRDefault="00FB5178" w:rsidP="00FB5178">
      <w:pPr>
        <w:shd w:val="clear" w:color="auto" w:fill="FFFFFF"/>
        <w:spacing w:line="360" w:lineRule="auto"/>
        <w:jc w:val="both"/>
        <w:rPr>
          <w:rFonts w:ascii="Palatino Linotype" w:hAnsi="Palatino Linotype"/>
        </w:rPr>
      </w:pPr>
    </w:p>
    <w:p w:rsidR="00FB5178" w:rsidRPr="00FB5178" w:rsidRDefault="00FB5178" w:rsidP="00FB5178">
      <w:pPr>
        <w:shd w:val="clear" w:color="auto" w:fill="FFFFFF"/>
        <w:spacing w:line="360" w:lineRule="auto"/>
        <w:jc w:val="both"/>
        <w:rPr>
          <w:rFonts w:ascii="Palatino Linotype" w:hAnsi="Palatino Linotype"/>
        </w:rPr>
      </w:pPr>
    </w:p>
    <w:tbl>
      <w:tblPr>
        <w:tblStyle w:val="Tablaconcuadrcula11"/>
        <w:tblW w:w="98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5244"/>
      </w:tblGrid>
      <w:tr w:rsidR="0031494A" w:rsidRPr="00FB5178" w:rsidTr="00FB5178">
        <w:trPr>
          <w:trHeight w:val="1772"/>
        </w:trPr>
        <w:tc>
          <w:tcPr>
            <w:tcW w:w="9870" w:type="dxa"/>
            <w:gridSpan w:val="2"/>
            <w:vAlign w:val="center"/>
          </w:tcPr>
          <w:p w:rsidR="0031494A" w:rsidRPr="00FB5178" w:rsidRDefault="0031494A" w:rsidP="0031494A">
            <w:pPr>
              <w:spacing w:line="276" w:lineRule="auto"/>
              <w:ind w:right="49"/>
              <w:jc w:val="both"/>
              <w:rPr>
                <w:rFonts w:ascii="Palatino Linotype" w:hAnsi="Palatino Linotype" w:cs="Arial"/>
                <w:sz w:val="22"/>
              </w:rPr>
            </w:pPr>
          </w:p>
          <w:p w:rsidR="0031494A" w:rsidRPr="00FB5178" w:rsidRDefault="0031494A" w:rsidP="0031494A">
            <w:pPr>
              <w:shd w:val="clear" w:color="auto" w:fill="FFFFFF" w:themeFill="background1"/>
              <w:spacing w:line="276" w:lineRule="auto"/>
              <w:jc w:val="center"/>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jc w:val="center"/>
              <w:rPr>
                <w:rFonts w:ascii="Palatino Linotype" w:hAnsi="Palatino Linotype" w:cs="Times New Roman"/>
                <w:b/>
                <w:color w:val="000000"/>
              </w:rPr>
            </w:pPr>
            <w:r w:rsidRPr="00FB5178">
              <w:rPr>
                <w:rFonts w:ascii="Palatino Linotype" w:hAnsi="Palatino Linotype" w:cs="Times New Roman"/>
                <w:b/>
                <w:color w:val="000000"/>
              </w:rPr>
              <w:t>Zulema Martínez Sánchez</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Comisionada Presidenta</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(Rúbrica)</w:t>
            </w:r>
          </w:p>
        </w:tc>
      </w:tr>
      <w:tr w:rsidR="0031494A" w:rsidRPr="00FB5178" w:rsidTr="00FB5178">
        <w:trPr>
          <w:trHeight w:val="2115"/>
        </w:trPr>
        <w:tc>
          <w:tcPr>
            <w:tcW w:w="4626" w:type="dxa"/>
            <w:vAlign w:val="center"/>
          </w:tcPr>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jc w:val="center"/>
              <w:rPr>
                <w:rFonts w:ascii="Palatino Linotype" w:hAnsi="Palatino Linotype" w:cs="Times New Roman"/>
                <w:b/>
                <w:color w:val="000000"/>
              </w:rPr>
            </w:pPr>
            <w:r w:rsidRPr="00FB5178">
              <w:rPr>
                <w:rFonts w:ascii="Palatino Linotype" w:hAnsi="Palatino Linotype" w:cs="Times New Roman"/>
                <w:b/>
                <w:color w:val="000000"/>
              </w:rPr>
              <w:t xml:space="preserve">Eva </w:t>
            </w:r>
            <w:proofErr w:type="spellStart"/>
            <w:r w:rsidRPr="00FB5178">
              <w:rPr>
                <w:rFonts w:ascii="Palatino Linotype" w:hAnsi="Palatino Linotype" w:cs="Times New Roman"/>
                <w:b/>
                <w:color w:val="000000"/>
              </w:rPr>
              <w:t>Abaid</w:t>
            </w:r>
            <w:proofErr w:type="spellEnd"/>
            <w:r w:rsidRPr="00FB5178">
              <w:rPr>
                <w:rFonts w:ascii="Palatino Linotype" w:hAnsi="Palatino Linotype" w:cs="Times New Roman"/>
                <w:b/>
                <w:color w:val="000000"/>
              </w:rPr>
              <w:t xml:space="preserve"> </w:t>
            </w:r>
            <w:proofErr w:type="spellStart"/>
            <w:r w:rsidRPr="00FB5178">
              <w:rPr>
                <w:rFonts w:ascii="Palatino Linotype" w:hAnsi="Palatino Linotype" w:cs="Times New Roman"/>
                <w:b/>
                <w:color w:val="000000"/>
              </w:rPr>
              <w:t>Yapur</w:t>
            </w:r>
            <w:proofErr w:type="spellEnd"/>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Comisionada</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(Rúbrica)</w:t>
            </w:r>
          </w:p>
        </w:tc>
        <w:tc>
          <w:tcPr>
            <w:tcW w:w="5243" w:type="dxa"/>
            <w:vAlign w:val="center"/>
          </w:tcPr>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jc w:val="center"/>
              <w:rPr>
                <w:rFonts w:ascii="Palatino Linotype" w:hAnsi="Palatino Linotype" w:cs="Times New Roman"/>
                <w:b/>
                <w:color w:val="000000"/>
              </w:rPr>
            </w:pPr>
            <w:r w:rsidRPr="00FB5178">
              <w:rPr>
                <w:rFonts w:ascii="Palatino Linotype" w:hAnsi="Palatino Linotype" w:cs="Times New Roman"/>
                <w:b/>
                <w:color w:val="000000"/>
              </w:rPr>
              <w:t>José Guadalupe Luna Hernández</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Comisionado</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(Rúbrica)</w:t>
            </w:r>
          </w:p>
        </w:tc>
      </w:tr>
      <w:tr w:rsidR="0031494A" w:rsidRPr="00FB5178" w:rsidTr="00FB5178">
        <w:trPr>
          <w:trHeight w:val="2201"/>
        </w:trPr>
        <w:tc>
          <w:tcPr>
            <w:tcW w:w="4626" w:type="dxa"/>
            <w:vAlign w:val="center"/>
          </w:tcPr>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jc w:val="center"/>
              <w:rPr>
                <w:rFonts w:ascii="Palatino Linotype" w:hAnsi="Palatino Linotype" w:cs="Times New Roman"/>
                <w:b/>
                <w:color w:val="000000"/>
              </w:rPr>
            </w:pPr>
            <w:r w:rsidRPr="00FB5178">
              <w:rPr>
                <w:rFonts w:ascii="Palatino Linotype" w:hAnsi="Palatino Linotype" w:cs="Times New Roman"/>
                <w:b/>
                <w:color w:val="000000"/>
              </w:rPr>
              <w:t>Javier Martínez Cruz</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Comisionado</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(Rúbrica)</w:t>
            </w:r>
          </w:p>
        </w:tc>
        <w:tc>
          <w:tcPr>
            <w:tcW w:w="5243" w:type="dxa"/>
            <w:vAlign w:val="center"/>
          </w:tcPr>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rPr>
                <w:rFonts w:ascii="Palatino Linotype" w:hAnsi="Palatino Linotype" w:cs="Times New Roman"/>
                <w:b/>
                <w:color w:val="000000"/>
              </w:rPr>
            </w:pPr>
          </w:p>
          <w:p w:rsidR="0031494A" w:rsidRPr="00FB5178" w:rsidRDefault="0031494A" w:rsidP="0031494A">
            <w:pPr>
              <w:shd w:val="clear" w:color="auto" w:fill="FFFFFF" w:themeFill="background1"/>
              <w:spacing w:line="276" w:lineRule="auto"/>
              <w:jc w:val="center"/>
              <w:rPr>
                <w:rFonts w:ascii="Palatino Linotype" w:hAnsi="Palatino Linotype" w:cs="Times New Roman"/>
                <w:b/>
                <w:color w:val="000000"/>
              </w:rPr>
            </w:pPr>
            <w:r w:rsidRPr="00FB5178">
              <w:rPr>
                <w:rFonts w:ascii="Palatino Linotype" w:hAnsi="Palatino Linotype" w:cs="Times New Roman"/>
                <w:b/>
                <w:color w:val="000000"/>
              </w:rPr>
              <w:t>Luis Gustavo Parra Noriega</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Comisionado</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(Rúbrica)</w:t>
            </w:r>
          </w:p>
        </w:tc>
      </w:tr>
      <w:tr w:rsidR="0031494A" w:rsidRPr="001300B0" w:rsidTr="00FB5178">
        <w:trPr>
          <w:trHeight w:val="3206"/>
        </w:trPr>
        <w:tc>
          <w:tcPr>
            <w:tcW w:w="9870" w:type="dxa"/>
            <w:gridSpan w:val="2"/>
            <w:vAlign w:val="center"/>
          </w:tcPr>
          <w:p w:rsidR="0031494A" w:rsidRPr="00FB5178" w:rsidRDefault="0031494A" w:rsidP="0031494A">
            <w:pPr>
              <w:shd w:val="clear" w:color="auto" w:fill="FFFFFF" w:themeFill="background1"/>
              <w:spacing w:line="276" w:lineRule="auto"/>
              <w:contextualSpacing/>
              <w:jc w:val="both"/>
              <w:rPr>
                <w:rFonts w:ascii="Palatino Linotype" w:hAnsi="Palatino Linotype" w:cs="Times New Roman"/>
                <w:color w:val="000000"/>
              </w:rPr>
            </w:pPr>
          </w:p>
          <w:p w:rsidR="0031494A" w:rsidRPr="00FB5178" w:rsidRDefault="0031494A" w:rsidP="0031494A">
            <w:pPr>
              <w:shd w:val="clear" w:color="auto" w:fill="FFFFFF" w:themeFill="background1"/>
              <w:spacing w:line="276" w:lineRule="auto"/>
              <w:contextualSpacing/>
              <w:jc w:val="both"/>
              <w:rPr>
                <w:rFonts w:ascii="Palatino Linotype" w:hAnsi="Palatino Linotype" w:cs="Times New Roman"/>
                <w:color w:val="000000"/>
              </w:rPr>
            </w:pPr>
          </w:p>
          <w:p w:rsidR="0031494A" w:rsidRPr="00FB5178" w:rsidRDefault="0031494A" w:rsidP="0031494A">
            <w:pPr>
              <w:shd w:val="clear" w:color="auto" w:fill="FFFFFF" w:themeFill="background1"/>
              <w:spacing w:line="276" w:lineRule="auto"/>
              <w:jc w:val="center"/>
              <w:rPr>
                <w:rFonts w:ascii="Palatino Linotype" w:hAnsi="Palatino Linotype" w:cs="Times New Roman"/>
                <w:b/>
                <w:color w:val="000000"/>
              </w:rPr>
            </w:pPr>
            <w:r w:rsidRPr="00FB5178">
              <w:rPr>
                <w:rFonts w:ascii="Palatino Linotype" w:hAnsi="Palatino Linotype" w:cs="Times New Roman"/>
                <w:b/>
                <w:color w:val="000000"/>
              </w:rPr>
              <w:t>Alexis Tapia Ramírez</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Secretario Técnico del Pleno</w:t>
            </w:r>
          </w:p>
          <w:p w:rsidR="0031494A" w:rsidRPr="00FB5178" w:rsidRDefault="0031494A" w:rsidP="0031494A">
            <w:pPr>
              <w:shd w:val="clear" w:color="auto" w:fill="FFFFFF" w:themeFill="background1"/>
              <w:spacing w:line="276" w:lineRule="auto"/>
              <w:jc w:val="center"/>
              <w:rPr>
                <w:rFonts w:ascii="Palatino Linotype" w:hAnsi="Palatino Linotype" w:cs="Times New Roman"/>
                <w:color w:val="000000"/>
              </w:rPr>
            </w:pPr>
            <w:r w:rsidRPr="00FB5178">
              <w:rPr>
                <w:rFonts w:ascii="Palatino Linotype" w:hAnsi="Palatino Linotype" w:cs="Times New Roman"/>
                <w:color w:val="000000"/>
              </w:rPr>
              <w:t>(Rúbrica)</w:t>
            </w:r>
          </w:p>
          <w:p w:rsidR="0031494A" w:rsidRPr="00FB5178" w:rsidRDefault="0031494A" w:rsidP="0031494A">
            <w:pPr>
              <w:spacing w:line="276" w:lineRule="auto"/>
            </w:pPr>
          </w:p>
          <w:p w:rsidR="0031494A" w:rsidRPr="00FB5178" w:rsidRDefault="0031494A" w:rsidP="0031494A">
            <w:pPr>
              <w:spacing w:line="276" w:lineRule="auto"/>
            </w:pPr>
          </w:p>
          <w:p w:rsidR="0031494A" w:rsidRPr="00323E04" w:rsidRDefault="0031494A" w:rsidP="00FB5178">
            <w:pPr>
              <w:spacing w:line="276" w:lineRule="auto"/>
              <w:ind w:right="264"/>
              <w:jc w:val="both"/>
              <w:rPr>
                <w:rFonts w:ascii="Palatino Linotype" w:hAnsi="Palatino Linotype" w:cs="Arial"/>
                <w:bCs/>
                <w:sz w:val="22"/>
              </w:rPr>
            </w:pPr>
            <w:r w:rsidRPr="00FB5178">
              <w:rPr>
                <w:rFonts w:ascii="Palatino Linotype" w:hAnsi="Palatino Linotype" w:cs="Arial"/>
                <w:sz w:val="22"/>
              </w:rPr>
              <w:t xml:space="preserve">Esta hoja corresponde a la resolución de fecha </w:t>
            </w:r>
            <w:r w:rsidR="00FB5178">
              <w:rPr>
                <w:rFonts w:ascii="Palatino Linotype" w:hAnsi="Palatino Linotype" w:cs="Arial"/>
                <w:sz w:val="22"/>
              </w:rPr>
              <w:t>veintitrés (23</w:t>
            </w:r>
            <w:r w:rsidRPr="00FB5178">
              <w:rPr>
                <w:rFonts w:ascii="Palatino Linotype" w:hAnsi="Palatino Linotype" w:cs="Arial"/>
                <w:sz w:val="22"/>
              </w:rPr>
              <w:t xml:space="preserve">) de enero de dos mil diecinueve, emitida en el recurso de revisión </w:t>
            </w:r>
            <w:r w:rsidR="00FB5178">
              <w:rPr>
                <w:rFonts w:ascii="Palatino Linotype" w:hAnsi="Palatino Linotype" w:cs="Arial"/>
                <w:bCs/>
                <w:sz w:val="22"/>
              </w:rPr>
              <w:t xml:space="preserve">04238/INFOEM/IP/RR/2018 y acumulados. </w:t>
            </w:r>
          </w:p>
        </w:tc>
      </w:tr>
    </w:tbl>
    <w:p w:rsidR="005B3C42" w:rsidRPr="007D75A9" w:rsidRDefault="005B3C42" w:rsidP="002A5BA4">
      <w:pPr>
        <w:spacing w:line="360" w:lineRule="auto"/>
        <w:jc w:val="both"/>
        <w:rPr>
          <w:rFonts w:ascii="Palatino Linotype" w:eastAsia="MS Mincho" w:hAnsi="Palatino Linotype" w:cs="Times New Roman"/>
        </w:rPr>
      </w:pPr>
    </w:p>
    <w:bookmarkEnd w:id="10"/>
    <w:bookmarkEnd w:id="11"/>
    <w:bookmarkEnd w:id="12"/>
    <w:p w:rsidR="002248D3" w:rsidRDefault="009A66DF" w:rsidP="002A5BA4">
      <w:r>
        <w:t xml:space="preserve"> </w:t>
      </w:r>
    </w:p>
    <w:sectPr w:rsidR="002248D3" w:rsidSect="00FB5178">
      <w:headerReference w:type="default" r:id="rId19"/>
      <w:footerReference w:type="default" r:id="rId20"/>
      <w:headerReference w:type="first" r:id="rId21"/>
      <w:footerReference w:type="first" r:id="rId22"/>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1AE" w:rsidRDefault="00E221AE" w:rsidP="008B6F5F">
      <w:r>
        <w:separator/>
      </w:r>
    </w:p>
  </w:endnote>
  <w:endnote w:type="continuationSeparator" w:id="0">
    <w:p w:rsidR="00E221AE" w:rsidRDefault="00E221A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CF26CE" w:rsidRPr="000A2541" w:rsidRDefault="00CF26C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3134DB">
              <w:rPr>
                <w:rFonts w:ascii="Palatino Linotype" w:hAnsi="Palatino Linotype"/>
                <w:b/>
                <w:bCs/>
                <w:noProof/>
              </w:rPr>
              <w:t>33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3134DB">
              <w:rPr>
                <w:rFonts w:ascii="Palatino Linotype" w:hAnsi="Palatino Linotype"/>
                <w:b/>
                <w:bCs/>
                <w:noProof/>
              </w:rPr>
              <w:t>34</w:t>
            </w:r>
            <w:r w:rsidRPr="000A2541">
              <w:rPr>
                <w:rFonts w:ascii="Palatino Linotype" w:hAnsi="Palatino Linotype"/>
                <w:b/>
                <w:bCs/>
              </w:rPr>
              <w:fldChar w:fldCharType="end"/>
            </w:r>
          </w:p>
        </w:sdtContent>
      </w:sdt>
    </w:sdtContent>
  </w:sdt>
  <w:p w:rsidR="00CF26CE" w:rsidRDefault="00CF26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6CE" w:rsidRPr="00883450" w:rsidRDefault="00CF26CE"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134DB" w:rsidRPr="003134D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134DB" w:rsidRPr="003134DB">
      <w:rPr>
        <w:rFonts w:ascii="Palatino Linotype" w:hAnsi="Palatino Linotype"/>
        <w:noProof/>
        <w:sz w:val="22"/>
        <w:szCs w:val="22"/>
        <w:lang w:val="es-ES"/>
      </w:rPr>
      <w:t>34</w:t>
    </w:r>
    <w:r w:rsidRPr="00883450">
      <w:rPr>
        <w:rFonts w:ascii="Palatino Linotype" w:hAnsi="Palatino Linotype"/>
        <w:sz w:val="22"/>
        <w:szCs w:val="22"/>
      </w:rPr>
      <w:fldChar w:fldCharType="end"/>
    </w:r>
  </w:p>
  <w:p w:rsidR="00CF26CE" w:rsidRPr="00883450" w:rsidRDefault="00CF26C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1AE" w:rsidRDefault="00E221AE" w:rsidP="008B6F5F">
      <w:r>
        <w:separator/>
      </w:r>
    </w:p>
  </w:footnote>
  <w:footnote w:type="continuationSeparator" w:id="0">
    <w:p w:rsidR="00E221AE" w:rsidRDefault="00E221AE" w:rsidP="008B6F5F">
      <w:r>
        <w:continuationSeparator/>
      </w:r>
    </w:p>
  </w:footnote>
  <w:footnote w:id="1">
    <w:p w:rsidR="00CF26CE" w:rsidRPr="00F75272" w:rsidRDefault="00CF26CE" w:rsidP="00500D9A">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F26CE" w:rsidRPr="00EF13C1" w:rsidTr="00646380">
      <w:trPr>
        <w:trHeight w:val="138"/>
        <w:jc w:val="right"/>
      </w:trPr>
      <w:tc>
        <w:tcPr>
          <w:tcW w:w="2552" w:type="dxa"/>
          <w:vAlign w:val="center"/>
        </w:tcPr>
        <w:p w:rsidR="00CF26CE" w:rsidRPr="00EF13C1" w:rsidRDefault="00CF26CE"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CF26CE" w:rsidRPr="00EF13C1" w:rsidRDefault="005120C1" w:rsidP="009A66DF">
          <w:pPr>
            <w:pStyle w:val="Encabezado"/>
            <w:jc w:val="right"/>
            <w:rPr>
              <w:rFonts w:ascii="Palatino Linotype" w:hAnsi="Palatino Linotype"/>
              <w:b/>
              <w:sz w:val="22"/>
              <w:szCs w:val="22"/>
            </w:rPr>
          </w:pPr>
          <w:r>
            <w:rPr>
              <w:rFonts w:ascii="Palatino Linotype" w:hAnsi="Palatino Linotype" w:cs="Arial"/>
              <w:b/>
              <w:bCs/>
              <w:sz w:val="22"/>
              <w:szCs w:val="22"/>
              <w:lang w:eastAsia="es-MX"/>
            </w:rPr>
            <w:t>04238</w:t>
          </w:r>
          <w:r w:rsidR="00CF26CE">
            <w:rPr>
              <w:rFonts w:ascii="Palatino Linotype" w:hAnsi="Palatino Linotype" w:cs="Arial"/>
              <w:b/>
              <w:bCs/>
              <w:sz w:val="22"/>
              <w:szCs w:val="22"/>
              <w:lang w:eastAsia="es-MX"/>
            </w:rPr>
            <w:t>/INFOEM/IP/RR/2018 y acumulados</w:t>
          </w:r>
        </w:p>
      </w:tc>
    </w:tr>
    <w:tr w:rsidR="00CF26CE" w:rsidRPr="00EF13C1" w:rsidTr="00646380">
      <w:trPr>
        <w:trHeight w:val="233"/>
        <w:jc w:val="right"/>
      </w:trPr>
      <w:tc>
        <w:tcPr>
          <w:tcW w:w="2552" w:type="dxa"/>
          <w:vAlign w:val="center"/>
        </w:tcPr>
        <w:p w:rsidR="00CF26CE" w:rsidRPr="00EF13C1" w:rsidRDefault="00CF26CE" w:rsidP="00646380">
          <w:pPr>
            <w:rPr>
              <w:rFonts w:ascii="Palatino Linotype" w:hAnsi="Palatino Linotype"/>
              <w:b/>
              <w:sz w:val="22"/>
              <w:szCs w:val="22"/>
            </w:rPr>
          </w:pPr>
        </w:p>
      </w:tc>
      <w:tc>
        <w:tcPr>
          <w:tcW w:w="3826" w:type="dxa"/>
          <w:vAlign w:val="center"/>
        </w:tcPr>
        <w:p w:rsidR="00CF26CE" w:rsidRPr="00EF13C1" w:rsidRDefault="00CF26CE" w:rsidP="00141DF6">
          <w:pPr>
            <w:pStyle w:val="Encabezado"/>
            <w:jc w:val="center"/>
            <w:rPr>
              <w:rFonts w:ascii="Palatino Linotype" w:hAnsi="Palatino Linotype"/>
              <w:b/>
              <w:sz w:val="22"/>
              <w:szCs w:val="22"/>
            </w:rPr>
          </w:pPr>
        </w:p>
      </w:tc>
    </w:tr>
    <w:tr w:rsidR="00CF26CE" w:rsidRPr="00EF13C1" w:rsidTr="00646380">
      <w:trPr>
        <w:trHeight w:val="321"/>
        <w:jc w:val="right"/>
      </w:trPr>
      <w:tc>
        <w:tcPr>
          <w:tcW w:w="2552" w:type="dxa"/>
          <w:vAlign w:val="center"/>
        </w:tcPr>
        <w:p w:rsidR="00CF26CE" w:rsidRPr="00EF13C1" w:rsidRDefault="00CF26CE"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CF26CE" w:rsidRPr="00EF13C1" w:rsidRDefault="00CF26CE" w:rsidP="00FB61C7">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r>
    <w:tr w:rsidR="00CF26CE" w:rsidRPr="00EF13C1" w:rsidTr="00646380">
      <w:trPr>
        <w:trHeight w:val="321"/>
        <w:jc w:val="right"/>
      </w:trPr>
      <w:tc>
        <w:tcPr>
          <w:tcW w:w="2552" w:type="dxa"/>
          <w:vAlign w:val="center"/>
        </w:tcPr>
        <w:p w:rsidR="00CF26CE" w:rsidRPr="00EF13C1" w:rsidRDefault="00CF26CE"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CF26CE" w:rsidRPr="00EF13C1" w:rsidRDefault="00CF26CE"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F26CE" w:rsidRDefault="00CF26CE"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CF26CE" w:rsidRPr="00182113" w:rsidTr="00141DF6">
      <w:trPr>
        <w:trHeight w:val="138"/>
      </w:trPr>
      <w:tc>
        <w:tcPr>
          <w:tcW w:w="2532" w:type="dxa"/>
          <w:vAlign w:val="center"/>
        </w:tcPr>
        <w:p w:rsidR="00CF26CE" w:rsidRPr="00EF13C1" w:rsidRDefault="00CF26CE"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CF26CE" w:rsidRPr="00EF13C1" w:rsidRDefault="005120C1" w:rsidP="005120C1">
          <w:pPr>
            <w:pStyle w:val="Encabezado"/>
            <w:jc w:val="right"/>
            <w:rPr>
              <w:rFonts w:ascii="Palatino Linotype" w:hAnsi="Palatino Linotype"/>
              <w:b/>
              <w:sz w:val="22"/>
              <w:szCs w:val="22"/>
            </w:rPr>
          </w:pPr>
          <w:r>
            <w:rPr>
              <w:rFonts w:ascii="Palatino Linotype" w:hAnsi="Palatino Linotype" w:cs="Arial"/>
              <w:b/>
              <w:bCs/>
              <w:sz w:val="22"/>
              <w:szCs w:val="22"/>
              <w:lang w:eastAsia="es-MX"/>
            </w:rPr>
            <w:t>04238</w:t>
          </w:r>
          <w:r w:rsidR="0031494A">
            <w:rPr>
              <w:rFonts w:ascii="Palatino Linotype" w:hAnsi="Palatino Linotype" w:cs="Arial"/>
              <w:b/>
              <w:bCs/>
              <w:sz w:val="22"/>
              <w:szCs w:val="22"/>
              <w:lang w:eastAsia="es-MX"/>
            </w:rPr>
            <w:t>/</w:t>
          </w:r>
          <w:r w:rsidR="00CF26CE">
            <w:rPr>
              <w:rFonts w:ascii="Palatino Linotype" w:hAnsi="Palatino Linotype" w:cs="Arial"/>
              <w:b/>
              <w:bCs/>
              <w:sz w:val="22"/>
              <w:szCs w:val="22"/>
              <w:lang w:eastAsia="es-MX"/>
            </w:rPr>
            <w:t>INFOEM/IP/RR/2018 y acumulados</w:t>
          </w:r>
        </w:p>
      </w:tc>
      <w:tc>
        <w:tcPr>
          <w:tcW w:w="2532" w:type="dxa"/>
          <w:vAlign w:val="center"/>
        </w:tcPr>
        <w:p w:rsidR="00CF26CE" w:rsidRPr="00182113" w:rsidRDefault="00CF26CE" w:rsidP="00141DF6">
          <w:pPr>
            <w:rPr>
              <w:rFonts w:ascii="Palatino Linotype" w:hAnsi="Palatino Linotype"/>
              <w:b/>
              <w:sz w:val="22"/>
              <w:szCs w:val="22"/>
            </w:rPr>
          </w:pPr>
        </w:p>
      </w:tc>
      <w:tc>
        <w:tcPr>
          <w:tcW w:w="236" w:type="dxa"/>
          <w:vAlign w:val="center"/>
        </w:tcPr>
        <w:p w:rsidR="00CF26CE" w:rsidRPr="00182113" w:rsidRDefault="00CF26CE" w:rsidP="00141DF6">
          <w:pPr>
            <w:pStyle w:val="Encabezado"/>
            <w:jc w:val="center"/>
            <w:rPr>
              <w:rFonts w:ascii="Palatino Linotype" w:hAnsi="Palatino Linotype"/>
              <w:b/>
              <w:sz w:val="22"/>
              <w:szCs w:val="22"/>
            </w:rPr>
          </w:pPr>
        </w:p>
      </w:tc>
      <w:tc>
        <w:tcPr>
          <w:tcW w:w="3261" w:type="dxa"/>
          <w:vAlign w:val="center"/>
        </w:tcPr>
        <w:p w:rsidR="00CF26CE" w:rsidRPr="00182113" w:rsidRDefault="00CF26CE" w:rsidP="00141DF6">
          <w:pPr>
            <w:pStyle w:val="Encabezado"/>
            <w:rPr>
              <w:rFonts w:ascii="Palatino Linotype" w:hAnsi="Palatino Linotype"/>
              <w:b/>
              <w:sz w:val="22"/>
              <w:szCs w:val="22"/>
            </w:rPr>
          </w:pPr>
        </w:p>
      </w:tc>
    </w:tr>
    <w:tr w:rsidR="00CF26CE" w:rsidRPr="00182113" w:rsidTr="00141DF6">
      <w:trPr>
        <w:trHeight w:val="227"/>
      </w:trPr>
      <w:tc>
        <w:tcPr>
          <w:tcW w:w="2532" w:type="dxa"/>
          <w:vAlign w:val="center"/>
        </w:tcPr>
        <w:p w:rsidR="00CF26CE" w:rsidRPr="00EF13C1" w:rsidRDefault="00CF26CE"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CF26CE" w:rsidRPr="00EF13C1" w:rsidRDefault="003134DB" w:rsidP="00141DF6">
          <w:pPr>
            <w:pStyle w:val="Encabezado"/>
            <w:jc w:val="right"/>
            <w:rPr>
              <w:rFonts w:ascii="Palatino Linotype" w:hAnsi="Palatino Linotype"/>
              <w:b/>
              <w:sz w:val="22"/>
              <w:szCs w:val="22"/>
            </w:rPr>
          </w:pPr>
          <w:r w:rsidRPr="003134DB">
            <w:rPr>
              <w:rFonts w:ascii="Palatino Linotype" w:hAnsi="Palatino Linotype"/>
              <w:b/>
              <w:sz w:val="22"/>
              <w:szCs w:val="22"/>
              <w:highlight w:val="black"/>
            </w:rPr>
            <w:t>----------------------------------------</w:t>
          </w:r>
        </w:p>
      </w:tc>
      <w:tc>
        <w:tcPr>
          <w:tcW w:w="2532" w:type="dxa"/>
          <w:vAlign w:val="center"/>
        </w:tcPr>
        <w:p w:rsidR="00CF26CE" w:rsidRPr="00182113" w:rsidRDefault="00CF26CE" w:rsidP="00141DF6">
          <w:pPr>
            <w:rPr>
              <w:rFonts w:ascii="Palatino Linotype" w:hAnsi="Palatino Linotype"/>
              <w:b/>
              <w:sz w:val="22"/>
              <w:szCs w:val="22"/>
            </w:rPr>
          </w:pPr>
        </w:p>
      </w:tc>
      <w:tc>
        <w:tcPr>
          <w:tcW w:w="236" w:type="dxa"/>
          <w:vAlign w:val="center"/>
        </w:tcPr>
        <w:p w:rsidR="00CF26CE" w:rsidRPr="00182113" w:rsidRDefault="00CF26CE" w:rsidP="00141DF6">
          <w:pPr>
            <w:pStyle w:val="Encabezado"/>
            <w:jc w:val="center"/>
            <w:rPr>
              <w:rFonts w:ascii="Palatino Linotype" w:hAnsi="Palatino Linotype"/>
              <w:b/>
              <w:sz w:val="22"/>
              <w:szCs w:val="22"/>
            </w:rPr>
          </w:pPr>
        </w:p>
      </w:tc>
      <w:tc>
        <w:tcPr>
          <w:tcW w:w="3261" w:type="dxa"/>
          <w:vAlign w:val="center"/>
        </w:tcPr>
        <w:p w:rsidR="00CF26CE" w:rsidRPr="00182113" w:rsidRDefault="00CF26CE" w:rsidP="00141DF6">
          <w:pPr>
            <w:pStyle w:val="Encabezado"/>
            <w:rPr>
              <w:rFonts w:ascii="Palatino Linotype" w:hAnsi="Palatino Linotype"/>
              <w:b/>
              <w:sz w:val="22"/>
              <w:szCs w:val="22"/>
            </w:rPr>
          </w:pPr>
        </w:p>
      </w:tc>
    </w:tr>
    <w:tr w:rsidR="00CF26CE" w:rsidRPr="00182113" w:rsidTr="00141DF6">
      <w:trPr>
        <w:trHeight w:val="232"/>
      </w:trPr>
      <w:tc>
        <w:tcPr>
          <w:tcW w:w="2532" w:type="dxa"/>
          <w:vAlign w:val="center"/>
        </w:tcPr>
        <w:p w:rsidR="00CF26CE" w:rsidRPr="00EF13C1" w:rsidRDefault="00CF26CE"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CF26CE" w:rsidRPr="00EF13C1" w:rsidRDefault="00CF26CE" w:rsidP="00FB61C7">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c>
        <w:tcPr>
          <w:tcW w:w="2532" w:type="dxa"/>
          <w:vAlign w:val="center"/>
        </w:tcPr>
        <w:p w:rsidR="00CF26CE" w:rsidRPr="00182113" w:rsidRDefault="00CF26CE" w:rsidP="00141DF6">
          <w:pPr>
            <w:rPr>
              <w:rFonts w:ascii="Palatino Linotype" w:hAnsi="Palatino Linotype"/>
              <w:b/>
              <w:sz w:val="22"/>
              <w:szCs w:val="22"/>
            </w:rPr>
          </w:pPr>
        </w:p>
      </w:tc>
      <w:tc>
        <w:tcPr>
          <w:tcW w:w="236" w:type="dxa"/>
          <w:vAlign w:val="center"/>
        </w:tcPr>
        <w:p w:rsidR="00CF26CE" w:rsidRPr="00182113" w:rsidRDefault="00CF26CE" w:rsidP="00141DF6">
          <w:pPr>
            <w:pStyle w:val="Encabezado"/>
            <w:jc w:val="center"/>
            <w:rPr>
              <w:rFonts w:ascii="Palatino Linotype" w:hAnsi="Palatino Linotype"/>
              <w:b/>
              <w:sz w:val="22"/>
              <w:szCs w:val="22"/>
            </w:rPr>
          </w:pPr>
        </w:p>
      </w:tc>
      <w:tc>
        <w:tcPr>
          <w:tcW w:w="3261" w:type="dxa"/>
          <w:vAlign w:val="center"/>
        </w:tcPr>
        <w:p w:rsidR="00CF26CE" w:rsidRPr="00182113" w:rsidRDefault="00CF26CE" w:rsidP="00141DF6">
          <w:pPr>
            <w:pStyle w:val="Encabezado"/>
            <w:rPr>
              <w:rFonts w:ascii="Palatino Linotype" w:hAnsi="Palatino Linotype"/>
              <w:b/>
              <w:sz w:val="22"/>
              <w:szCs w:val="22"/>
            </w:rPr>
          </w:pPr>
        </w:p>
      </w:tc>
    </w:tr>
    <w:tr w:rsidR="00CF26CE" w:rsidRPr="00182113" w:rsidTr="00141DF6">
      <w:trPr>
        <w:trHeight w:val="320"/>
      </w:trPr>
      <w:tc>
        <w:tcPr>
          <w:tcW w:w="2532" w:type="dxa"/>
          <w:vAlign w:val="center"/>
        </w:tcPr>
        <w:p w:rsidR="00CF26CE" w:rsidRPr="00EF13C1" w:rsidRDefault="00CF26CE"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CF26CE" w:rsidRPr="00EF13C1" w:rsidRDefault="00CF26CE"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CF26CE" w:rsidRPr="00182113" w:rsidRDefault="00CF26CE" w:rsidP="00141DF6">
          <w:pPr>
            <w:rPr>
              <w:rFonts w:ascii="Palatino Linotype" w:hAnsi="Palatino Linotype"/>
              <w:b/>
              <w:sz w:val="22"/>
              <w:szCs w:val="22"/>
            </w:rPr>
          </w:pPr>
        </w:p>
      </w:tc>
      <w:tc>
        <w:tcPr>
          <w:tcW w:w="236" w:type="dxa"/>
          <w:vAlign w:val="center"/>
        </w:tcPr>
        <w:p w:rsidR="00CF26CE" w:rsidRPr="00182113" w:rsidRDefault="00CF26CE" w:rsidP="00141DF6">
          <w:pPr>
            <w:pStyle w:val="Encabezado"/>
            <w:jc w:val="center"/>
            <w:rPr>
              <w:rFonts w:ascii="Palatino Linotype" w:hAnsi="Palatino Linotype"/>
              <w:b/>
              <w:sz w:val="22"/>
              <w:szCs w:val="22"/>
            </w:rPr>
          </w:pPr>
        </w:p>
      </w:tc>
      <w:tc>
        <w:tcPr>
          <w:tcW w:w="3261" w:type="dxa"/>
          <w:vAlign w:val="center"/>
        </w:tcPr>
        <w:p w:rsidR="00CF26CE" w:rsidRPr="00182113" w:rsidRDefault="00CF26CE" w:rsidP="00141DF6">
          <w:pPr>
            <w:pStyle w:val="Encabezado"/>
            <w:rPr>
              <w:rFonts w:ascii="Palatino Linotype" w:hAnsi="Palatino Linotype"/>
              <w:b/>
              <w:sz w:val="22"/>
              <w:szCs w:val="22"/>
            </w:rPr>
          </w:pPr>
        </w:p>
      </w:tc>
    </w:tr>
  </w:tbl>
  <w:p w:rsidR="00CF26CE" w:rsidRDefault="00CF26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46C14"/>
    <w:multiLevelType w:val="hybridMultilevel"/>
    <w:tmpl w:val="FFD63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ED4384"/>
    <w:multiLevelType w:val="hybridMultilevel"/>
    <w:tmpl w:val="E4402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B863DD"/>
    <w:multiLevelType w:val="hybridMultilevel"/>
    <w:tmpl w:val="76868184"/>
    <w:lvl w:ilvl="0" w:tplc="150499B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2B02FA"/>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E524A9"/>
    <w:multiLevelType w:val="hybridMultilevel"/>
    <w:tmpl w:val="72848D2C"/>
    <w:lvl w:ilvl="0" w:tplc="5D805D22">
      <w:start w:val="2"/>
      <w:numFmt w:val="upperLetter"/>
      <w:lvlText w:val="%1)"/>
      <w:lvlJc w:val="left"/>
      <w:pPr>
        <w:ind w:left="720" w:hanging="360"/>
      </w:pPr>
      <w:rPr>
        <w:rFonts w:eastAsia="Calibri"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3A5451"/>
    <w:multiLevelType w:val="hybridMultilevel"/>
    <w:tmpl w:val="26E8D71A"/>
    <w:lvl w:ilvl="0" w:tplc="62EA435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D3E7893"/>
    <w:multiLevelType w:val="hybridMultilevel"/>
    <w:tmpl w:val="DEC604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477777"/>
    <w:multiLevelType w:val="hybridMultilevel"/>
    <w:tmpl w:val="ADC4E75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1711CB0"/>
    <w:multiLevelType w:val="hybridMultilevel"/>
    <w:tmpl w:val="0050483C"/>
    <w:lvl w:ilvl="0" w:tplc="7E88A656">
      <w:start w:val="1"/>
      <w:numFmt w:val="bullet"/>
      <w:lvlText w:val=""/>
      <w:lvlJc w:val="left"/>
      <w:pPr>
        <w:ind w:left="644" w:hanging="360"/>
      </w:pPr>
      <w:rPr>
        <w:rFonts w:ascii="Symbol" w:hAnsi="Symbol" w:hint="default"/>
        <w:sz w:val="24"/>
      </w:rPr>
    </w:lvl>
    <w:lvl w:ilvl="1" w:tplc="080A0003" w:tentative="1">
      <w:start w:val="1"/>
      <w:numFmt w:val="bullet"/>
      <w:lvlText w:val="o"/>
      <w:lvlJc w:val="left"/>
      <w:pPr>
        <w:ind w:left="1157" w:hanging="360"/>
      </w:pPr>
      <w:rPr>
        <w:rFonts w:ascii="Courier New" w:hAnsi="Courier New" w:cs="Courier New" w:hint="default"/>
      </w:rPr>
    </w:lvl>
    <w:lvl w:ilvl="2" w:tplc="080A0005" w:tentative="1">
      <w:start w:val="1"/>
      <w:numFmt w:val="bullet"/>
      <w:lvlText w:val=""/>
      <w:lvlJc w:val="left"/>
      <w:pPr>
        <w:ind w:left="1877" w:hanging="360"/>
      </w:pPr>
      <w:rPr>
        <w:rFonts w:ascii="Wingdings" w:hAnsi="Wingdings" w:hint="default"/>
      </w:rPr>
    </w:lvl>
    <w:lvl w:ilvl="3" w:tplc="080A0001" w:tentative="1">
      <w:start w:val="1"/>
      <w:numFmt w:val="bullet"/>
      <w:lvlText w:val=""/>
      <w:lvlJc w:val="left"/>
      <w:pPr>
        <w:ind w:left="2597" w:hanging="360"/>
      </w:pPr>
      <w:rPr>
        <w:rFonts w:ascii="Symbol" w:hAnsi="Symbol" w:hint="default"/>
      </w:rPr>
    </w:lvl>
    <w:lvl w:ilvl="4" w:tplc="080A0003" w:tentative="1">
      <w:start w:val="1"/>
      <w:numFmt w:val="bullet"/>
      <w:lvlText w:val="o"/>
      <w:lvlJc w:val="left"/>
      <w:pPr>
        <w:ind w:left="3317" w:hanging="360"/>
      </w:pPr>
      <w:rPr>
        <w:rFonts w:ascii="Courier New" w:hAnsi="Courier New" w:cs="Courier New" w:hint="default"/>
      </w:rPr>
    </w:lvl>
    <w:lvl w:ilvl="5" w:tplc="080A0005" w:tentative="1">
      <w:start w:val="1"/>
      <w:numFmt w:val="bullet"/>
      <w:lvlText w:val=""/>
      <w:lvlJc w:val="left"/>
      <w:pPr>
        <w:ind w:left="4037" w:hanging="360"/>
      </w:pPr>
      <w:rPr>
        <w:rFonts w:ascii="Wingdings" w:hAnsi="Wingdings" w:hint="default"/>
      </w:rPr>
    </w:lvl>
    <w:lvl w:ilvl="6" w:tplc="080A0001" w:tentative="1">
      <w:start w:val="1"/>
      <w:numFmt w:val="bullet"/>
      <w:lvlText w:val=""/>
      <w:lvlJc w:val="left"/>
      <w:pPr>
        <w:ind w:left="4757" w:hanging="360"/>
      </w:pPr>
      <w:rPr>
        <w:rFonts w:ascii="Symbol" w:hAnsi="Symbol" w:hint="default"/>
      </w:rPr>
    </w:lvl>
    <w:lvl w:ilvl="7" w:tplc="080A0003" w:tentative="1">
      <w:start w:val="1"/>
      <w:numFmt w:val="bullet"/>
      <w:lvlText w:val="o"/>
      <w:lvlJc w:val="left"/>
      <w:pPr>
        <w:ind w:left="5477" w:hanging="360"/>
      </w:pPr>
      <w:rPr>
        <w:rFonts w:ascii="Courier New" w:hAnsi="Courier New" w:cs="Courier New" w:hint="default"/>
      </w:rPr>
    </w:lvl>
    <w:lvl w:ilvl="8" w:tplc="080A0005" w:tentative="1">
      <w:start w:val="1"/>
      <w:numFmt w:val="bullet"/>
      <w:lvlText w:val=""/>
      <w:lvlJc w:val="left"/>
      <w:pPr>
        <w:ind w:left="6197" w:hanging="360"/>
      </w:pPr>
      <w:rPr>
        <w:rFonts w:ascii="Wingdings" w:hAnsi="Wingdings" w:hint="default"/>
      </w:rPr>
    </w:lvl>
  </w:abstractNum>
  <w:abstractNum w:abstractNumId="9">
    <w:nsid w:val="224203A0"/>
    <w:multiLevelType w:val="hybridMultilevel"/>
    <w:tmpl w:val="319A4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D726AD"/>
    <w:multiLevelType w:val="hybridMultilevel"/>
    <w:tmpl w:val="F504300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F14B3A"/>
    <w:multiLevelType w:val="hybridMultilevel"/>
    <w:tmpl w:val="D07A55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4317490"/>
    <w:multiLevelType w:val="hybridMultilevel"/>
    <w:tmpl w:val="420C27A8"/>
    <w:lvl w:ilvl="0" w:tplc="92BE0B36">
      <w:start w:val="1"/>
      <w:numFmt w:val="decimal"/>
      <w:lvlText w:val="%1."/>
      <w:lvlJc w:val="left"/>
      <w:pPr>
        <w:ind w:left="759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ED000C"/>
    <w:multiLevelType w:val="hybridMultilevel"/>
    <w:tmpl w:val="FA100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7F2939"/>
    <w:multiLevelType w:val="hybridMultilevel"/>
    <w:tmpl w:val="5B346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2B28CF"/>
    <w:multiLevelType w:val="hybridMultilevel"/>
    <w:tmpl w:val="3078E70C"/>
    <w:lvl w:ilvl="0" w:tplc="DF9E314A">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C471EBF"/>
    <w:multiLevelType w:val="hybridMultilevel"/>
    <w:tmpl w:val="6B5AEEB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C6702BC"/>
    <w:multiLevelType w:val="hybridMultilevel"/>
    <w:tmpl w:val="128E50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3B3BC7"/>
    <w:multiLevelType w:val="hybridMultilevel"/>
    <w:tmpl w:val="F57662E0"/>
    <w:lvl w:ilvl="0" w:tplc="DF4024D2">
      <w:start w:val="1"/>
      <w:numFmt w:val="lowerLetter"/>
      <w:lvlText w:val="%1)"/>
      <w:lvlJc w:val="left"/>
      <w:pPr>
        <w:ind w:left="1080" w:hanging="360"/>
      </w:pPr>
      <w:rPr>
        <w:rFonts w:cstheme="minorBidi"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3F8103ED"/>
    <w:multiLevelType w:val="hybridMultilevel"/>
    <w:tmpl w:val="74B02270"/>
    <w:lvl w:ilvl="0" w:tplc="080A000B">
      <w:start w:val="1"/>
      <w:numFmt w:val="bullet"/>
      <w:lvlText w:val=""/>
      <w:lvlJc w:val="left"/>
      <w:pPr>
        <w:ind w:left="0" w:hanging="360"/>
      </w:pPr>
      <w:rPr>
        <w:rFonts w:ascii="Wingdings" w:hAnsi="Wingdings"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3">
    <w:nsid w:val="40B94757"/>
    <w:multiLevelType w:val="hybridMultilevel"/>
    <w:tmpl w:val="3DCE6F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C86E93"/>
    <w:multiLevelType w:val="hybridMultilevel"/>
    <w:tmpl w:val="870E9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38F1294"/>
    <w:multiLevelType w:val="hybridMultilevel"/>
    <w:tmpl w:val="7DBAE326"/>
    <w:lvl w:ilvl="0" w:tplc="B476A8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6E75BA0"/>
    <w:multiLevelType w:val="hybridMultilevel"/>
    <w:tmpl w:val="606A217E"/>
    <w:lvl w:ilvl="0" w:tplc="09F69024">
      <w:start w:val="1"/>
      <w:numFmt w:val="upperLetter"/>
      <w:lvlText w:val="%1)"/>
      <w:lvlJc w:val="left"/>
      <w:pPr>
        <w:ind w:left="1080" w:hanging="360"/>
      </w:pPr>
      <w:rPr>
        <w:rFonts w:eastAsia="Calibri" w:cs="Arial"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AA2006E"/>
    <w:multiLevelType w:val="hybridMultilevel"/>
    <w:tmpl w:val="1C72B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D57401F"/>
    <w:multiLevelType w:val="hybridMultilevel"/>
    <w:tmpl w:val="3672154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4E734C40"/>
    <w:multiLevelType w:val="hybridMultilevel"/>
    <w:tmpl w:val="13748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32501D0"/>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59A676D5"/>
    <w:multiLevelType w:val="hybridMultilevel"/>
    <w:tmpl w:val="27344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B592525"/>
    <w:multiLevelType w:val="hybridMultilevel"/>
    <w:tmpl w:val="6ACC9AC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5B63358D"/>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3FD3AB8"/>
    <w:multiLevelType w:val="hybridMultilevel"/>
    <w:tmpl w:val="E9449D8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94C5B11"/>
    <w:multiLevelType w:val="hybridMultilevel"/>
    <w:tmpl w:val="EEA83C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EB10A0"/>
    <w:multiLevelType w:val="hybridMultilevel"/>
    <w:tmpl w:val="3E6C0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F22439C"/>
    <w:multiLevelType w:val="hybridMultilevel"/>
    <w:tmpl w:val="13E20F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9480F65"/>
    <w:multiLevelType w:val="hybridMultilevel"/>
    <w:tmpl w:val="8AB61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8"/>
  </w:num>
  <w:num w:numId="5">
    <w:abstractNumId w:val="25"/>
  </w:num>
  <w:num w:numId="6">
    <w:abstractNumId w:val="28"/>
  </w:num>
  <w:num w:numId="7">
    <w:abstractNumId w:val="31"/>
  </w:num>
  <w:num w:numId="8">
    <w:abstractNumId w:val="24"/>
  </w:num>
  <w:num w:numId="9">
    <w:abstractNumId w:val="18"/>
  </w:num>
  <w:num w:numId="10">
    <w:abstractNumId w:val="32"/>
  </w:num>
  <w:num w:numId="11">
    <w:abstractNumId w:val="34"/>
  </w:num>
  <w:num w:numId="12">
    <w:abstractNumId w:val="37"/>
  </w:num>
  <w:num w:numId="13">
    <w:abstractNumId w:val="23"/>
  </w:num>
  <w:num w:numId="14">
    <w:abstractNumId w:val="3"/>
  </w:num>
  <w:num w:numId="15">
    <w:abstractNumId w:val="5"/>
  </w:num>
  <w:num w:numId="16">
    <w:abstractNumId w:val="33"/>
  </w:num>
  <w:num w:numId="17">
    <w:abstractNumId w:val="42"/>
  </w:num>
  <w:num w:numId="18">
    <w:abstractNumId w:val="7"/>
  </w:num>
  <w:num w:numId="19">
    <w:abstractNumId w:val="30"/>
  </w:num>
  <w:num w:numId="20">
    <w:abstractNumId w:val="19"/>
  </w:num>
  <w:num w:numId="21">
    <w:abstractNumId w:val="6"/>
  </w:num>
  <w:num w:numId="22">
    <w:abstractNumId w:val="22"/>
  </w:num>
  <w:num w:numId="23">
    <w:abstractNumId w:val="0"/>
  </w:num>
  <w:num w:numId="24">
    <w:abstractNumId w:val="16"/>
  </w:num>
  <w:num w:numId="25">
    <w:abstractNumId w:val="1"/>
  </w:num>
  <w:num w:numId="26">
    <w:abstractNumId w:val="26"/>
  </w:num>
  <w:num w:numId="27">
    <w:abstractNumId w:val="41"/>
  </w:num>
  <w:num w:numId="28">
    <w:abstractNumId w:val="39"/>
  </w:num>
  <w:num w:numId="29">
    <w:abstractNumId w:val="36"/>
  </w:num>
  <w:num w:numId="30">
    <w:abstractNumId w:val="20"/>
  </w:num>
  <w:num w:numId="31">
    <w:abstractNumId w:val="4"/>
  </w:num>
  <w:num w:numId="32">
    <w:abstractNumId w:val="27"/>
  </w:num>
  <w:num w:numId="33">
    <w:abstractNumId w:val="35"/>
  </w:num>
  <w:num w:numId="34">
    <w:abstractNumId w:val="43"/>
  </w:num>
  <w:num w:numId="35">
    <w:abstractNumId w:val="38"/>
  </w:num>
  <w:num w:numId="36">
    <w:abstractNumId w:val="12"/>
  </w:num>
  <w:num w:numId="37">
    <w:abstractNumId w:val="11"/>
  </w:num>
  <w:num w:numId="38">
    <w:abstractNumId w:val="15"/>
  </w:num>
  <w:num w:numId="39">
    <w:abstractNumId w:val="40"/>
  </w:num>
  <w:num w:numId="40">
    <w:abstractNumId w:val="21"/>
  </w:num>
  <w:num w:numId="41">
    <w:abstractNumId w:val="17"/>
  </w:num>
  <w:num w:numId="42">
    <w:abstractNumId w:val="13"/>
  </w:num>
  <w:num w:numId="43">
    <w:abstractNumId w:val="9"/>
  </w:num>
  <w:num w:numId="44">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INFOEM">
    <w15:presenceInfo w15:providerId="None" w15:userId="USUARIO INFOE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074"/>
    <w:rsid w:val="000129FA"/>
    <w:rsid w:val="00032ED4"/>
    <w:rsid w:val="00035CE0"/>
    <w:rsid w:val="00045D8E"/>
    <w:rsid w:val="0005089D"/>
    <w:rsid w:val="000550E9"/>
    <w:rsid w:val="00062E9D"/>
    <w:rsid w:val="0007491E"/>
    <w:rsid w:val="000950C3"/>
    <w:rsid w:val="000A2541"/>
    <w:rsid w:val="000A468B"/>
    <w:rsid w:val="000A79E0"/>
    <w:rsid w:val="000C37A1"/>
    <w:rsid w:val="000C5E2B"/>
    <w:rsid w:val="000E053C"/>
    <w:rsid w:val="000E4F0E"/>
    <w:rsid w:val="00101488"/>
    <w:rsid w:val="00102546"/>
    <w:rsid w:val="00111789"/>
    <w:rsid w:val="0013079B"/>
    <w:rsid w:val="001308F8"/>
    <w:rsid w:val="001336BF"/>
    <w:rsid w:val="001370F7"/>
    <w:rsid w:val="00140005"/>
    <w:rsid w:val="00141DF6"/>
    <w:rsid w:val="001520C4"/>
    <w:rsid w:val="00162AE7"/>
    <w:rsid w:val="00166171"/>
    <w:rsid w:val="001A556A"/>
    <w:rsid w:val="001B61C2"/>
    <w:rsid w:val="001C0763"/>
    <w:rsid w:val="001C3951"/>
    <w:rsid w:val="001D325A"/>
    <w:rsid w:val="001D5D25"/>
    <w:rsid w:val="001D5F4A"/>
    <w:rsid w:val="001E102B"/>
    <w:rsid w:val="001F1A61"/>
    <w:rsid w:val="001F4C8F"/>
    <w:rsid w:val="001F6878"/>
    <w:rsid w:val="001F7A30"/>
    <w:rsid w:val="0022089E"/>
    <w:rsid w:val="0022251B"/>
    <w:rsid w:val="002248D3"/>
    <w:rsid w:val="00227683"/>
    <w:rsid w:val="00227C51"/>
    <w:rsid w:val="00232E26"/>
    <w:rsid w:val="002559B8"/>
    <w:rsid w:val="00256ADF"/>
    <w:rsid w:val="0026102D"/>
    <w:rsid w:val="00262949"/>
    <w:rsid w:val="00266F04"/>
    <w:rsid w:val="002770B1"/>
    <w:rsid w:val="00281055"/>
    <w:rsid w:val="00290E80"/>
    <w:rsid w:val="002A5BA4"/>
    <w:rsid w:val="002B04C3"/>
    <w:rsid w:val="002B268B"/>
    <w:rsid w:val="002D2177"/>
    <w:rsid w:val="002D2C56"/>
    <w:rsid w:val="002E2041"/>
    <w:rsid w:val="002F1198"/>
    <w:rsid w:val="002F4F09"/>
    <w:rsid w:val="00302EA3"/>
    <w:rsid w:val="003134DB"/>
    <w:rsid w:val="0031494A"/>
    <w:rsid w:val="00321A37"/>
    <w:rsid w:val="00323479"/>
    <w:rsid w:val="003253EB"/>
    <w:rsid w:val="003337B5"/>
    <w:rsid w:val="003338CC"/>
    <w:rsid w:val="00344385"/>
    <w:rsid w:val="00362220"/>
    <w:rsid w:val="00385622"/>
    <w:rsid w:val="0039516A"/>
    <w:rsid w:val="003A3A45"/>
    <w:rsid w:val="003A75A4"/>
    <w:rsid w:val="003B0404"/>
    <w:rsid w:val="003C086A"/>
    <w:rsid w:val="003C2170"/>
    <w:rsid w:val="003C53A5"/>
    <w:rsid w:val="003C7AB3"/>
    <w:rsid w:val="003D59AE"/>
    <w:rsid w:val="003D6573"/>
    <w:rsid w:val="00401550"/>
    <w:rsid w:val="0041566F"/>
    <w:rsid w:val="00436587"/>
    <w:rsid w:val="004508DD"/>
    <w:rsid w:val="00457FE4"/>
    <w:rsid w:val="00460212"/>
    <w:rsid w:val="004603A0"/>
    <w:rsid w:val="00483E81"/>
    <w:rsid w:val="00491264"/>
    <w:rsid w:val="00497F14"/>
    <w:rsid w:val="004A18C9"/>
    <w:rsid w:val="004A52A6"/>
    <w:rsid w:val="004B5E61"/>
    <w:rsid w:val="004C57E8"/>
    <w:rsid w:val="004C6D16"/>
    <w:rsid w:val="004C6DD1"/>
    <w:rsid w:val="004D60FB"/>
    <w:rsid w:val="004E632D"/>
    <w:rsid w:val="00500D9A"/>
    <w:rsid w:val="00504A3D"/>
    <w:rsid w:val="0050618A"/>
    <w:rsid w:val="005120C1"/>
    <w:rsid w:val="00513071"/>
    <w:rsid w:val="00516982"/>
    <w:rsid w:val="0052012D"/>
    <w:rsid w:val="00524962"/>
    <w:rsid w:val="005540A0"/>
    <w:rsid w:val="00564ACF"/>
    <w:rsid w:val="005933EC"/>
    <w:rsid w:val="005B02E5"/>
    <w:rsid w:val="005B0AB7"/>
    <w:rsid w:val="005B0E62"/>
    <w:rsid w:val="005B3C42"/>
    <w:rsid w:val="005C0A2A"/>
    <w:rsid w:val="005D1664"/>
    <w:rsid w:val="005D31E4"/>
    <w:rsid w:val="005E10C3"/>
    <w:rsid w:val="005E6C51"/>
    <w:rsid w:val="005F18BA"/>
    <w:rsid w:val="005F53F8"/>
    <w:rsid w:val="005F78E1"/>
    <w:rsid w:val="00604915"/>
    <w:rsid w:val="0061568B"/>
    <w:rsid w:val="00625B33"/>
    <w:rsid w:val="00630DD2"/>
    <w:rsid w:val="00644191"/>
    <w:rsid w:val="00646380"/>
    <w:rsid w:val="00654CCC"/>
    <w:rsid w:val="0065568B"/>
    <w:rsid w:val="006740AD"/>
    <w:rsid w:val="006756BB"/>
    <w:rsid w:val="00676294"/>
    <w:rsid w:val="006838AC"/>
    <w:rsid w:val="006871CB"/>
    <w:rsid w:val="00693768"/>
    <w:rsid w:val="00695DD2"/>
    <w:rsid w:val="006A5759"/>
    <w:rsid w:val="006B6F1D"/>
    <w:rsid w:val="006C3637"/>
    <w:rsid w:val="006E4CE1"/>
    <w:rsid w:val="006E58F3"/>
    <w:rsid w:val="006E5B19"/>
    <w:rsid w:val="006E7D30"/>
    <w:rsid w:val="006F68EC"/>
    <w:rsid w:val="00710D5E"/>
    <w:rsid w:val="007215DD"/>
    <w:rsid w:val="007364C8"/>
    <w:rsid w:val="00740B16"/>
    <w:rsid w:val="00741DC2"/>
    <w:rsid w:val="007473C8"/>
    <w:rsid w:val="00765E0D"/>
    <w:rsid w:val="00791CBA"/>
    <w:rsid w:val="00795AED"/>
    <w:rsid w:val="00796727"/>
    <w:rsid w:val="00796D7E"/>
    <w:rsid w:val="007A3B4D"/>
    <w:rsid w:val="007B2F35"/>
    <w:rsid w:val="007B40B0"/>
    <w:rsid w:val="007D5A05"/>
    <w:rsid w:val="007D5DDE"/>
    <w:rsid w:val="007D75A9"/>
    <w:rsid w:val="007F2415"/>
    <w:rsid w:val="007F7C18"/>
    <w:rsid w:val="00811F2A"/>
    <w:rsid w:val="00821599"/>
    <w:rsid w:val="00827D4D"/>
    <w:rsid w:val="00835853"/>
    <w:rsid w:val="00840C2D"/>
    <w:rsid w:val="0084238D"/>
    <w:rsid w:val="008427BB"/>
    <w:rsid w:val="00843119"/>
    <w:rsid w:val="00843D41"/>
    <w:rsid w:val="00845389"/>
    <w:rsid w:val="00845463"/>
    <w:rsid w:val="008526EA"/>
    <w:rsid w:val="0085768B"/>
    <w:rsid w:val="00865CAA"/>
    <w:rsid w:val="00873B93"/>
    <w:rsid w:val="008B48E5"/>
    <w:rsid w:val="008B575A"/>
    <w:rsid w:val="008B6B83"/>
    <w:rsid w:val="008B6F5F"/>
    <w:rsid w:val="008C13F0"/>
    <w:rsid w:val="008C1660"/>
    <w:rsid w:val="008C2DD6"/>
    <w:rsid w:val="008E3074"/>
    <w:rsid w:val="008E3B18"/>
    <w:rsid w:val="008E78E7"/>
    <w:rsid w:val="008F6153"/>
    <w:rsid w:val="00916C74"/>
    <w:rsid w:val="0092505E"/>
    <w:rsid w:val="00944C95"/>
    <w:rsid w:val="00954B5F"/>
    <w:rsid w:val="009553C9"/>
    <w:rsid w:val="009576D2"/>
    <w:rsid w:val="00964080"/>
    <w:rsid w:val="00970964"/>
    <w:rsid w:val="00970F94"/>
    <w:rsid w:val="00976E5F"/>
    <w:rsid w:val="0097749D"/>
    <w:rsid w:val="00995640"/>
    <w:rsid w:val="009A30B5"/>
    <w:rsid w:val="009A66DF"/>
    <w:rsid w:val="009C234C"/>
    <w:rsid w:val="009E08EB"/>
    <w:rsid w:val="00A043E6"/>
    <w:rsid w:val="00A13DF2"/>
    <w:rsid w:val="00A17844"/>
    <w:rsid w:val="00A349F8"/>
    <w:rsid w:val="00A437FB"/>
    <w:rsid w:val="00A516EA"/>
    <w:rsid w:val="00A53B90"/>
    <w:rsid w:val="00AC36B2"/>
    <w:rsid w:val="00AC5DE0"/>
    <w:rsid w:val="00AC6FC5"/>
    <w:rsid w:val="00AE11BF"/>
    <w:rsid w:val="00AE1540"/>
    <w:rsid w:val="00AF6C05"/>
    <w:rsid w:val="00AF7216"/>
    <w:rsid w:val="00B04D6A"/>
    <w:rsid w:val="00B1149A"/>
    <w:rsid w:val="00B16FB2"/>
    <w:rsid w:val="00B258AA"/>
    <w:rsid w:val="00B34623"/>
    <w:rsid w:val="00B47F27"/>
    <w:rsid w:val="00B82B69"/>
    <w:rsid w:val="00B91D5C"/>
    <w:rsid w:val="00B9508A"/>
    <w:rsid w:val="00BA3BCC"/>
    <w:rsid w:val="00BB5D1B"/>
    <w:rsid w:val="00BB7073"/>
    <w:rsid w:val="00BC259E"/>
    <w:rsid w:val="00BE7859"/>
    <w:rsid w:val="00BF22A6"/>
    <w:rsid w:val="00BF463F"/>
    <w:rsid w:val="00C11558"/>
    <w:rsid w:val="00C306D3"/>
    <w:rsid w:val="00C36247"/>
    <w:rsid w:val="00C509A4"/>
    <w:rsid w:val="00C5114C"/>
    <w:rsid w:val="00C614FB"/>
    <w:rsid w:val="00C63AA8"/>
    <w:rsid w:val="00C7267B"/>
    <w:rsid w:val="00C77F90"/>
    <w:rsid w:val="00C83CB1"/>
    <w:rsid w:val="00C946B2"/>
    <w:rsid w:val="00C946FB"/>
    <w:rsid w:val="00C9794C"/>
    <w:rsid w:val="00CA0881"/>
    <w:rsid w:val="00CA2D39"/>
    <w:rsid w:val="00CA7849"/>
    <w:rsid w:val="00CB2811"/>
    <w:rsid w:val="00CB3BCC"/>
    <w:rsid w:val="00CC0F98"/>
    <w:rsid w:val="00CC1066"/>
    <w:rsid w:val="00CD5823"/>
    <w:rsid w:val="00CD701D"/>
    <w:rsid w:val="00CF26CE"/>
    <w:rsid w:val="00CF79AF"/>
    <w:rsid w:val="00D02001"/>
    <w:rsid w:val="00D073FF"/>
    <w:rsid w:val="00D1049C"/>
    <w:rsid w:val="00D244C8"/>
    <w:rsid w:val="00D35DE2"/>
    <w:rsid w:val="00D41D69"/>
    <w:rsid w:val="00D42233"/>
    <w:rsid w:val="00D45211"/>
    <w:rsid w:val="00D50EEA"/>
    <w:rsid w:val="00D6467C"/>
    <w:rsid w:val="00D6612D"/>
    <w:rsid w:val="00D70F0F"/>
    <w:rsid w:val="00D71A2B"/>
    <w:rsid w:val="00D7583A"/>
    <w:rsid w:val="00D75998"/>
    <w:rsid w:val="00D77189"/>
    <w:rsid w:val="00D83CE9"/>
    <w:rsid w:val="00DA618C"/>
    <w:rsid w:val="00DB1501"/>
    <w:rsid w:val="00DB73A0"/>
    <w:rsid w:val="00DD0A04"/>
    <w:rsid w:val="00DD764A"/>
    <w:rsid w:val="00DE11CF"/>
    <w:rsid w:val="00DE422B"/>
    <w:rsid w:val="00E02044"/>
    <w:rsid w:val="00E02ED2"/>
    <w:rsid w:val="00E17F9A"/>
    <w:rsid w:val="00E221AE"/>
    <w:rsid w:val="00E333C4"/>
    <w:rsid w:val="00E345F0"/>
    <w:rsid w:val="00E37012"/>
    <w:rsid w:val="00E37C7F"/>
    <w:rsid w:val="00E55AA1"/>
    <w:rsid w:val="00E60771"/>
    <w:rsid w:val="00E632D0"/>
    <w:rsid w:val="00E73335"/>
    <w:rsid w:val="00E81879"/>
    <w:rsid w:val="00E86091"/>
    <w:rsid w:val="00E94F32"/>
    <w:rsid w:val="00EA5687"/>
    <w:rsid w:val="00EC1FDB"/>
    <w:rsid w:val="00EC6BA8"/>
    <w:rsid w:val="00ED2E65"/>
    <w:rsid w:val="00ED714F"/>
    <w:rsid w:val="00EE14DF"/>
    <w:rsid w:val="00EE2966"/>
    <w:rsid w:val="00EF292B"/>
    <w:rsid w:val="00F05847"/>
    <w:rsid w:val="00F07CF2"/>
    <w:rsid w:val="00F241F8"/>
    <w:rsid w:val="00F31162"/>
    <w:rsid w:val="00F34493"/>
    <w:rsid w:val="00F55213"/>
    <w:rsid w:val="00F5535C"/>
    <w:rsid w:val="00F66D06"/>
    <w:rsid w:val="00F717A0"/>
    <w:rsid w:val="00F816E8"/>
    <w:rsid w:val="00FA204E"/>
    <w:rsid w:val="00FA4DFE"/>
    <w:rsid w:val="00FA60E6"/>
    <w:rsid w:val="00FB4F8E"/>
    <w:rsid w:val="00FB5178"/>
    <w:rsid w:val="00FB61C7"/>
    <w:rsid w:val="00FB6DAD"/>
    <w:rsid w:val="00FC1A49"/>
    <w:rsid w:val="00FC5D9F"/>
    <w:rsid w:val="00FE1815"/>
    <w:rsid w:val="00FE63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597438F-0417-4C04-A0C8-866E6D71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semiHidden/>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Textodeglobo">
    <w:name w:val="Balloon Text"/>
    <w:basedOn w:val="Normal"/>
    <w:link w:val="TextodegloboCar"/>
    <w:uiPriority w:val="99"/>
    <w:semiHidden/>
    <w:unhideWhenUsed/>
    <w:rsid w:val="00E345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45F0"/>
    <w:rPr>
      <w:rFonts w:ascii="Segoe UI" w:eastAsiaTheme="minorEastAsia" w:hAnsi="Segoe UI" w:cs="Segoe UI"/>
      <w:sz w:val="18"/>
      <w:szCs w:val="18"/>
      <w:lang w:val="es-ES_tradnl" w:eastAsia="es-ES"/>
    </w:rPr>
  </w:style>
  <w:style w:type="character" w:styleId="Hipervnculovisitado">
    <w:name w:val="FollowedHyperlink"/>
    <w:basedOn w:val="Fuentedeprrafopredeter"/>
    <w:uiPriority w:val="99"/>
    <w:semiHidden/>
    <w:unhideWhenUsed/>
    <w:rsid w:val="00AE1540"/>
    <w:rPr>
      <w:color w:val="954F72" w:themeColor="followedHyperlink"/>
      <w:u w:val="single"/>
    </w:rPr>
  </w:style>
  <w:style w:type="table" w:customStyle="1" w:styleId="Tablaconcuadrcula11">
    <w:name w:val="Tabla con cuadrícula11"/>
    <w:basedOn w:val="Tablanormal"/>
    <w:next w:val="Tablaconcuadrcula"/>
    <w:uiPriority w:val="59"/>
    <w:rsid w:val="0031494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70886275">
      <w:bodyDiv w:val="1"/>
      <w:marLeft w:val="0"/>
      <w:marRight w:val="0"/>
      <w:marTop w:val="0"/>
      <w:marBottom w:val="0"/>
      <w:divBdr>
        <w:top w:val="none" w:sz="0" w:space="0" w:color="auto"/>
        <w:left w:val="none" w:sz="0" w:space="0" w:color="auto"/>
        <w:bottom w:val="none" w:sz="0" w:space="0" w:color="auto"/>
        <w:right w:val="none" w:sz="0" w:space="0" w:color="auto"/>
      </w:divBdr>
    </w:div>
    <w:div w:id="1311905646">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70651613">
      <w:bodyDiv w:val="1"/>
      <w:marLeft w:val="0"/>
      <w:marRight w:val="0"/>
      <w:marTop w:val="0"/>
      <w:marBottom w:val="0"/>
      <w:divBdr>
        <w:top w:val="none" w:sz="0" w:space="0" w:color="auto"/>
        <w:left w:val="none" w:sz="0" w:space="0" w:color="auto"/>
        <w:bottom w:val="none" w:sz="0" w:space="0" w:color="auto"/>
        <w:right w:val="none" w:sz="0" w:space="0" w:color="auto"/>
      </w:divBdr>
    </w:div>
    <w:div w:id="1869903174">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42196175">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1650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9A847-23A9-4EB4-9713-9D304E581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4143</Words>
  <Characters>22788</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2019-01-28T16:51:00Z</cp:lastPrinted>
  <dcterms:created xsi:type="dcterms:W3CDTF">2019-01-28T16:53:00Z</dcterms:created>
  <dcterms:modified xsi:type="dcterms:W3CDTF">2019-03-08T22:00:00Z</dcterms:modified>
</cp:coreProperties>
</file>